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6F8" w:rsidRPr="00524A48" w:rsidRDefault="00FB4514" w:rsidP="009D7AA1">
      <w:pPr>
        <w:pStyle w:val="CabealhodoSumrio"/>
        <w:contextualSpacing/>
        <w:rPr>
          <w:rFonts w:asciiTheme="minorHAnsi" w:eastAsiaTheme="minorHAnsi" w:hAnsiTheme="minorHAnsi" w:cstheme="minorBidi"/>
          <w:color w:val="auto"/>
          <w:sz w:val="22"/>
          <w:szCs w:val="22"/>
          <w:lang w:val="pt-BR" w:eastAsia="en-US"/>
        </w:rPr>
      </w:pPr>
      <w:bookmarkStart w:id="0" w:name="_GoBack"/>
      <w:bookmarkEnd w:id="0"/>
      <w:r w:rsidRPr="00524A48">
        <w:rPr>
          <w:rFonts w:asciiTheme="minorHAnsi" w:eastAsiaTheme="minorHAnsi" w:hAnsiTheme="minorHAnsi" w:cstheme="minorBidi"/>
          <w:noProof/>
          <w:color w:val="auto"/>
          <w:sz w:val="22"/>
          <w:szCs w:val="22"/>
          <w:lang w:val="pt-BR" w:eastAsia="pt-BR"/>
        </w:rPr>
        <w:drawing>
          <wp:anchor distT="0" distB="0" distL="114300" distR="114300" simplePos="0" relativeHeight="251660288" behindDoc="1" locked="0" layoutInCell="1" allowOverlap="1">
            <wp:simplePos x="0" y="0"/>
            <wp:positionH relativeFrom="column">
              <wp:posOffset>-129396</wp:posOffset>
            </wp:positionH>
            <wp:positionV relativeFrom="paragraph">
              <wp:posOffset>-603849</wp:posOffset>
            </wp:positionV>
            <wp:extent cx="2277373" cy="759124"/>
            <wp:effectExtent l="0" t="0" r="889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77373" cy="759124"/>
                    </a:xfrm>
                    <a:prstGeom prst="rect">
                      <a:avLst/>
                    </a:prstGeom>
                    <a:noFill/>
                  </pic:spPr>
                </pic:pic>
              </a:graphicData>
            </a:graphic>
          </wp:anchor>
        </w:drawing>
      </w:r>
    </w:p>
    <w:p w:rsidR="00BF59BE" w:rsidRPr="00524A48" w:rsidRDefault="00BF59BE" w:rsidP="009D7AA1">
      <w:pPr>
        <w:pStyle w:val="CabealhodoSumrio"/>
        <w:contextualSpacing/>
        <w:rPr>
          <w:rFonts w:asciiTheme="minorHAnsi" w:hAnsiTheme="minorHAnsi"/>
          <w:lang w:val="pt-BR"/>
        </w:rPr>
      </w:pPr>
    </w:p>
    <w:p w:rsidR="0011750A" w:rsidRPr="00524A48" w:rsidRDefault="0011750A" w:rsidP="009D7AA1">
      <w:pPr>
        <w:pStyle w:val="Ttulo1"/>
        <w:contextualSpacing/>
        <w:rPr>
          <w:rFonts w:asciiTheme="minorHAnsi" w:hAnsiTheme="minorHAnsi"/>
          <w:lang w:val="pt-BR"/>
        </w:rPr>
      </w:pPr>
      <w:bookmarkStart w:id="1" w:name="_Toc401243983"/>
    </w:p>
    <w:p w:rsidR="0011750A" w:rsidRPr="00524A48" w:rsidRDefault="0011750A" w:rsidP="009D7AA1">
      <w:pPr>
        <w:pStyle w:val="Ttulo1"/>
        <w:contextualSpacing/>
        <w:rPr>
          <w:rFonts w:asciiTheme="minorHAnsi" w:hAnsiTheme="minorHAnsi"/>
          <w:lang w:val="pt-BR"/>
        </w:rPr>
      </w:pPr>
    </w:p>
    <w:p w:rsidR="002B56F8" w:rsidRPr="00524A48" w:rsidRDefault="00407822" w:rsidP="009D7AA1">
      <w:pPr>
        <w:pStyle w:val="Ttulo1"/>
        <w:contextualSpacing/>
        <w:rPr>
          <w:rFonts w:asciiTheme="minorHAnsi" w:hAnsiTheme="minorHAnsi"/>
          <w:lang w:val="pt-BR"/>
        </w:rPr>
      </w:pPr>
      <w:bookmarkStart w:id="2" w:name="_Toc425854726"/>
      <w:r w:rsidRPr="00524A48">
        <w:rPr>
          <w:rFonts w:asciiTheme="minorHAnsi" w:hAnsiTheme="minorHAnsi"/>
          <w:lang w:val="pt-BR"/>
        </w:rPr>
        <w:t xml:space="preserve">Modelo de Carta de Intenção </w:t>
      </w:r>
      <w:r w:rsidR="00DE79D5" w:rsidRPr="00524A48">
        <w:rPr>
          <w:rFonts w:asciiTheme="minorHAnsi" w:hAnsiTheme="minorHAnsi"/>
          <w:lang w:val="pt-BR"/>
        </w:rPr>
        <w:t xml:space="preserve">(CDI) para Grandes Apoios do </w:t>
      </w:r>
      <w:r w:rsidR="002B56F8" w:rsidRPr="00524A48">
        <w:rPr>
          <w:rFonts w:asciiTheme="minorHAnsi" w:hAnsiTheme="minorHAnsi"/>
          <w:lang w:val="pt-BR"/>
        </w:rPr>
        <w:t xml:space="preserve">CEPF </w:t>
      </w:r>
      <w:bookmarkEnd w:id="2"/>
      <w:r w:rsidR="00DE79D5" w:rsidRPr="00524A48">
        <w:rPr>
          <w:rFonts w:asciiTheme="minorHAnsi" w:hAnsiTheme="minorHAnsi"/>
          <w:lang w:val="pt-BR"/>
        </w:rPr>
        <w:t>– Hospot de Biodiversidade do Cerrado</w:t>
      </w:r>
    </w:p>
    <w:sdt>
      <w:sdtPr>
        <w:rPr>
          <w:rFonts w:asciiTheme="minorHAnsi" w:eastAsiaTheme="minorHAnsi" w:hAnsiTheme="minorHAnsi" w:cstheme="minorHAnsi"/>
          <w:caps/>
          <w:color w:val="auto"/>
          <w:sz w:val="20"/>
          <w:szCs w:val="20"/>
          <w:lang w:val="pt-BR" w:eastAsia="en-US"/>
        </w:rPr>
        <w:id w:val="764499621"/>
        <w:docPartObj>
          <w:docPartGallery w:val="Table of Contents"/>
          <w:docPartUnique/>
        </w:docPartObj>
      </w:sdtPr>
      <w:sdtEndPr>
        <w:rPr>
          <w:i/>
          <w:iCs/>
        </w:rPr>
      </w:sdtEndPr>
      <w:sdtContent>
        <w:p w:rsidR="0011750A" w:rsidRPr="00524A48" w:rsidRDefault="0011750A" w:rsidP="009D7AA1">
          <w:pPr>
            <w:pStyle w:val="CabealhodoSumrio"/>
            <w:contextualSpacing/>
            <w:rPr>
              <w:rFonts w:asciiTheme="minorHAnsi" w:hAnsiTheme="minorHAnsi"/>
              <w:lang w:val="pt-BR"/>
            </w:rPr>
          </w:pPr>
        </w:p>
        <w:p w:rsidR="0011750A" w:rsidRPr="00524A48" w:rsidRDefault="0011750A" w:rsidP="009D7AA1">
          <w:pPr>
            <w:pStyle w:val="CabealhodoSumrio"/>
            <w:contextualSpacing/>
            <w:rPr>
              <w:rFonts w:asciiTheme="minorHAnsi" w:hAnsiTheme="minorHAnsi"/>
              <w:lang w:val="pt-BR"/>
            </w:rPr>
          </w:pPr>
        </w:p>
        <w:p w:rsidR="0011750A" w:rsidRPr="00524A48" w:rsidRDefault="001700CD" w:rsidP="009D7AA1">
          <w:pPr>
            <w:pStyle w:val="CabealhodoSumrio"/>
            <w:contextualSpacing/>
            <w:rPr>
              <w:rFonts w:asciiTheme="minorHAnsi" w:hAnsiTheme="minorHAnsi"/>
              <w:lang w:val="pt-BR"/>
            </w:rPr>
          </w:pPr>
          <w:r w:rsidRPr="00524A48">
            <w:rPr>
              <w:rFonts w:asciiTheme="minorHAnsi" w:hAnsiTheme="minorHAnsi"/>
              <w:lang w:val="pt-BR"/>
            </w:rPr>
            <w:t>Índice</w:t>
          </w:r>
        </w:p>
        <w:p w:rsidR="0011750A" w:rsidRPr="00524A48" w:rsidRDefault="0011750A" w:rsidP="009D7AA1">
          <w:pPr>
            <w:spacing w:after="0"/>
            <w:contextualSpacing/>
            <w:rPr>
              <w:lang w:val="pt-BR" w:eastAsia="ja-JP"/>
            </w:rPr>
          </w:pPr>
        </w:p>
        <w:p w:rsidR="00AE03F2" w:rsidRPr="00524A48" w:rsidRDefault="00AE03F2" w:rsidP="009D7AA1">
          <w:pPr>
            <w:spacing w:after="0"/>
            <w:contextualSpacing/>
            <w:rPr>
              <w:lang w:val="pt-BR" w:eastAsia="ja-JP"/>
            </w:rPr>
          </w:pPr>
        </w:p>
        <w:p w:rsidR="001700CD" w:rsidRPr="00524A48" w:rsidRDefault="00407822">
          <w:pPr>
            <w:pStyle w:val="Sumrio1"/>
            <w:tabs>
              <w:tab w:val="right" w:leader="dot" w:pos="9350"/>
            </w:tabs>
            <w:rPr>
              <w:rFonts w:eastAsiaTheme="minorEastAsia" w:cstheme="minorBidi"/>
              <w:b w:val="0"/>
              <w:bCs w:val="0"/>
              <w:caps w:val="0"/>
              <w:noProof/>
              <w:sz w:val="22"/>
              <w:szCs w:val="22"/>
              <w:lang w:val="pt-BR"/>
            </w:rPr>
          </w:pPr>
          <w:r w:rsidRPr="00524A48">
            <w:rPr>
              <w:bCs w:val="0"/>
              <w:lang w:val="pt-BR"/>
            </w:rPr>
            <w:t>Modelo de carta de intenção</w:t>
          </w:r>
          <w:r w:rsidR="00AE518E" w:rsidRPr="00524A48">
            <w:rPr>
              <w:b w:val="0"/>
              <w:bCs w:val="0"/>
              <w:lang w:val="pt-BR"/>
            </w:rPr>
            <w:fldChar w:fldCharType="begin"/>
          </w:r>
          <w:r w:rsidR="0011750A" w:rsidRPr="00524A48">
            <w:rPr>
              <w:b w:val="0"/>
              <w:bCs w:val="0"/>
              <w:lang w:val="pt-BR"/>
            </w:rPr>
            <w:instrText xml:space="preserve"> TOC \o "1-3" \h \z \u </w:instrText>
          </w:r>
          <w:r w:rsidR="00AE518E" w:rsidRPr="00524A48">
            <w:rPr>
              <w:b w:val="0"/>
              <w:bCs w:val="0"/>
              <w:lang w:val="pt-BR"/>
            </w:rPr>
            <w:fldChar w:fldCharType="separate"/>
          </w:r>
          <w:r w:rsidR="00AE518E">
            <w:fldChar w:fldCharType="begin"/>
          </w:r>
          <w:r w:rsidR="00AE518E" w:rsidRPr="00AE518E">
            <w:rPr>
              <w:lang w:val="pt-BR"/>
              <w:rPrChange w:id="3" w:author="Convidado" w:date="2016-09-29T09:22:00Z">
                <w:rPr>
                  <w:rFonts w:cstheme="minorBidi"/>
                  <w:b w:val="0"/>
                  <w:bCs w:val="0"/>
                  <w:caps w:val="0"/>
                  <w:sz w:val="22"/>
                  <w:szCs w:val="22"/>
                </w:rPr>
              </w:rPrChange>
            </w:rPr>
            <w:instrText>HYPERLINK \l "_Toc425854726"</w:instrText>
          </w:r>
          <w:r w:rsidR="00AE518E">
            <w:fldChar w:fldCharType="separate"/>
          </w:r>
          <w:r w:rsidRPr="00524A48">
            <w:rPr>
              <w:lang w:val="pt-BR"/>
            </w:rPr>
            <w:t xml:space="preserve"> CEPF</w:t>
          </w:r>
          <w:r w:rsidR="001700CD" w:rsidRPr="00524A48">
            <w:rPr>
              <w:noProof/>
              <w:webHidden/>
              <w:lang w:val="pt-BR"/>
            </w:rPr>
            <w:tab/>
          </w:r>
          <w:r w:rsidR="00AE518E" w:rsidRPr="00524A48">
            <w:rPr>
              <w:noProof/>
              <w:webHidden/>
              <w:lang w:val="pt-BR"/>
            </w:rPr>
            <w:fldChar w:fldCharType="begin"/>
          </w:r>
          <w:r w:rsidR="001700CD" w:rsidRPr="00524A48">
            <w:rPr>
              <w:noProof/>
              <w:webHidden/>
              <w:lang w:val="pt-BR"/>
            </w:rPr>
            <w:instrText xml:space="preserve"> PAGEREF _Toc425854726 \h </w:instrText>
          </w:r>
          <w:r w:rsidR="00AE518E" w:rsidRPr="00524A48">
            <w:rPr>
              <w:noProof/>
              <w:webHidden/>
              <w:lang w:val="pt-BR"/>
            </w:rPr>
          </w:r>
          <w:r w:rsidR="00AE518E" w:rsidRPr="00524A48">
            <w:rPr>
              <w:noProof/>
              <w:webHidden/>
              <w:lang w:val="pt-BR"/>
            </w:rPr>
            <w:fldChar w:fldCharType="separate"/>
          </w:r>
          <w:r w:rsidR="001700CD" w:rsidRPr="00524A48">
            <w:rPr>
              <w:noProof/>
              <w:webHidden/>
              <w:lang w:val="pt-BR"/>
            </w:rPr>
            <w:t>1</w:t>
          </w:r>
          <w:r w:rsidR="00AE518E" w:rsidRPr="00524A48">
            <w:rPr>
              <w:noProof/>
              <w:webHidden/>
              <w:lang w:val="pt-BR"/>
            </w:rPr>
            <w:fldChar w:fldCharType="end"/>
          </w:r>
          <w:r w:rsidR="00AE518E">
            <w:fldChar w:fldCharType="end"/>
          </w:r>
        </w:p>
        <w:p w:rsidR="001700CD" w:rsidRPr="00524A48" w:rsidRDefault="006E24E4">
          <w:pPr>
            <w:pStyle w:val="Sumrio2"/>
            <w:tabs>
              <w:tab w:val="right" w:leader="dot" w:pos="9350"/>
            </w:tabs>
            <w:rPr>
              <w:rFonts w:eastAsiaTheme="minorEastAsia" w:cstheme="minorBidi"/>
              <w:smallCaps w:val="0"/>
              <w:noProof/>
              <w:sz w:val="22"/>
              <w:szCs w:val="22"/>
              <w:lang w:val="pt-BR"/>
            </w:rPr>
          </w:pPr>
          <w:hyperlink w:anchor="_Toc425854727" w:history="1">
            <w:r w:rsidR="001700CD" w:rsidRPr="00524A48">
              <w:rPr>
                <w:rStyle w:val="Hyperlink"/>
                <w:noProof/>
                <w:lang w:val="pt-BR"/>
              </w:rPr>
              <w:t xml:space="preserve">Seção 1: Contato </w:t>
            </w:r>
            <w:r w:rsidR="001700CD" w:rsidRPr="00524A48">
              <w:rPr>
                <w:noProof/>
                <w:webHidden/>
                <w:lang w:val="pt-BR"/>
              </w:rPr>
              <w:tab/>
            </w:r>
            <w:r w:rsidR="00AE518E" w:rsidRPr="00524A48">
              <w:rPr>
                <w:noProof/>
                <w:webHidden/>
                <w:lang w:val="pt-BR"/>
              </w:rPr>
              <w:fldChar w:fldCharType="begin"/>
            </w:r>
            <w:r w:rsidR="001700CD" w:rsidRPr="00524A48">
              <w:rPr>
                <w:noProof/>
                <w:webHidden/>
                <w:lang w:val="pt-BR"/>
              </w:rPr>
              <w:instrText xml:space="preserve"> PAGEREF _Toc425854727 \h </w:instrText>
            </w:r>
            <w:r w:rsidR="00AE518E" w:rsidRPr="00524A48">
              <w:rPr>
                <w:noProof/>
                <w:webHidden/>
                <w:lang w:val="pt-BR"/>
              </w:rPr>
            </w:r>
            <w:r w:rsidR="00AE518E" w:rsidRPr="00524A48">
              <w:rPr>
                <w:noProof/>
                <w:webHidden/>
                <w:lang w:val="pt-BR"/>
              </w:rPr>
              <w:fldChar w:fldCharType="separate"/>
            </w:r>
            <w:r w:rsidR="001700CD" w:rsidRPr="00524A48">
              <w:rPr>
                <w:noProof/>
                <w:webHidden/>
                <w:lang w:val="pt-BR"/>
              </w:rPr>
              <w:t>2</w:t>
            </w:r>
            <w:r w:rsidR="00AE518E" w:rsidRPr="00524A48">
              <w:rPr>
                <w:noProof/>
                <w:webHidden/>
                <w:lang w:val="pt-BR"/>
              </w:rPr>
              <w:fldChar w:fldCharType="end"/>
            </w:r>
          </w:hyperlink>
        </w:p>
        <w:p w:rsidR="001700CD" w:rsidRPr="00524A48" w:rsidRDefault="006E24E4">
          <w:pPr>
            <w:pStyle w:val="Sumrio2"/>
            <w:tabs>
              <w:tab w:val="right" w:leader="dot" w:pos="9350"/>
            </w:tabs>
            <w:rPr>
              <w:rFonts w:eastAsiaTheme="minorEastAsia" w:cstheme="minorBidi"/>
              <w:smallCaps w:val="0"/>
              <w:noProof/>
              <w:sz w:val="22"/>
              <w:szCs w:val="22"/>
              <w:lang w:val="pt-BR"/>
            </w:rPr>
          </w:pPr>
          <w:hyperlink w:anchor="_Toc425854728" w:history="1">
            <w:r w:rsidR="001700CD" w:rsidRPr="00524A48">
              <w:rPr>
                <w:rStyle w:val="Hyperlink"/>
                <w:noProof/>
                <w:lang w:val="pt-BR"/>
              </w:rPr>
              <w:t xml:space="preserve">Seção 2: Informações </w:t>
            </w:r>
            <w:r w:rsidR="00407822" w:rsidRPr="00524A48">
              <w:rPr>
                <w:rStyle w:val="Hyperlink"/>
                <w:noProof/>
                <w:lang w:val="pt-BR"/>
              </w:rPr>
              <w:t xml:space="preserve">Básicas </w:t>
            </w:r>
            <w:r w:rsidR="001700CD" w:rsidRPr="00524A48">
              <w:rPr>
                <w:rStyle w:val="Hyperlink"/>
                <w:noProof/>
                <w:lang w:val="pt-BR"/>
              </w:rPr>
              <w:t xml:space="preserve">sobre o Projeto </w:t>
            </w:r>
            <w:r w:rsidR="001700CD" w:rsidRPr="00524A48">
              <w:rPr>
                <w:noProof/>
                <w:webHidden/>
                <w:lang w:val="pt-BR"/>
              </w:rPr>
              <w:tab/>
            </w:r>
            <w:r w:rsidR="00AE518E" w:rsidRPr="00524A48">
              <w:rPr>
                <w:noProof/>
                <w:webHidden/>
                <w:lang w:val="pt-BR"/>
              </w:rPr>
              <w:fldChar w:fldCharType="begin"/>
            </w:r>
            <w:r w:rsidR="001700CD" w:rsidRPr="00524A48">
              <w:rPr>
                <w:noProof/>
                <w:webHidden/>
                <w:lang w:val="pt-BR"/>
              </w:rPr>
              <w:instrText xml:space="preserve"> PAGEREF _Toc425854728 \h </w:instrText>
            </w:r>
            <w:r w:rsidR="00AE518E" w:rsidRPr="00524A48">
              <w:rPr>
                <w:noProof/>
                <w:webHidden/>
                <w:lang w:val="pt-BR"/>
              </w:rPr>
            </w:r>
            <w:r w:rsidR="00AE518E" w:rsidRPr="00524A48">
              <w:rPr>
                <w:noProof/>
                <w:webHidden/>
                <w:lang w:val="pt-BR"/>
              </w:rPr>
              <w:fldChar w:fldCharType="separate"/>
            </w:r>
            <w:r w:rsidR="001700CD" w:rsidRPr="00524A48">
              <w:rPr>
                <w:noProof/>
                <w:webHidden/>
                <w:lang w:val="pt-BR"/>
              </w:rPr>
              <w:t>4</w:t>
            </w:r>
            <w:r w:rsidR="00AE518E" w:rsidRPr="00524A48">
              <w:rPr>
                <w:noProof/>
                <w:webHidden/>
                <w:lang w:val="pt-BR"/>
              </w:rPr>
              <w:fldChar w:fldCharType="end"/>
            </w:r>
          </w:hyperlink>
        </w:p>
        <w:p w:rsidR="001700CD" w:rsidRPr="00524A48" w:rsidRDefault="006E24E4">
          <w:pPr>
            <w:pStyle w:val="Sumrio2"/>
            <w:tabs>
              <w:tab w:val="right" w:leader="dot" w:pos="9350"/>
            </w:tabs>
            <w:rPr>
              <w:rFonts w:eastAsiaTheme="minorEastAsia" w:cstheme="minorBidi"/>
              <w:smallCaps w:val="0"/>
              <w:noProof/>
              <w:sz w:val="22"/>
              <w:szCs w:val="22"/>
              <w:lang w:val="pt-BR"/>
            </w:rPr>
          </w:pPr>
          <w:hyperlink w:anchor="_Toc425854729" w:history="1">
            <w:r w:rsidR="001700CD" w:rsidRPr="00524A48">
              <w:rPr>
                <w:rStyle w:val="Hyperlink"/>
                <w:noProof/>
                <w:lang w:val="pt-BR"/>
              </w:rPr>
              <w:t>Seção 3: Local do Projeto</w:t>
            </w:r>
            <w:r w:rsidR="001700CD" w:rsidRPr="00524A48">
              <w:rPr>
                <w:noProof/>
                <w:webHidden/>
                <w:lang w:val="pt-BR"/>
              </w:rPr>
              <w:tab/>
            </w:r>
            <w:r w:rsidR="00AE518E" w:rsidRPr="00524A48">
              <w:rPr>
                <w:noProof/>
                <w:webHidden/>
                <w:lang w:val="pt-BR"/>
              </w:rPr>
              <w:fldChar w:fldCharType="begin"/>
            </w:r>
            <w:r w:rsidR="001700CD" w:rsidRPr="00524A48">
              <w:rPr>
                <w:noProof/>
                <w:webHidden/>
                <w:lang w:val="pt-BR"/>
              </w:rPr>
              <w:instrText xml:space="preserve"> PAGEREF _Toc425854729 \h </w:instrText>
            </w:r>
            <w:r w:rsidR="00AE518E" w:rsidRPr="00524A48">
              <w:rPr>
                <w:noProof/>
                <w:webHidden/>
                <w:lang w:val="pt-BR"/>
              </w:rPr>
            </w:r>
            <w:r w:rsidR="00AE518E" w:rsidRPr="00524A48">
              <w:rPr>
                <w:noProof/>
                <w:webHidden/>
                <w:lang w:val="pt-BR"/>
              </w:rPr>
              <w:fldChar w:fldCharType="separate"/>
            </w:r>
            <w:r w:rsidR="001700CD" w:rsidRPr="00524A48">
              <w:rPr>
                <w:noProof/>
                <w:webHidden/>
                <w:lang w:val="pt-BR"/>
              </w:rPr>
              <w:t>5</w:t>
            </w:r>
            <w:r w:rsidR="00AE518E" w:rsidRPr="00524A48">
              <w:rPr>
                <w:noProof/>
                <w:webHidden/>
                <w:lang w:val="pt-BR"/>
              </w:rPr>
              <w:fldChar w:fldCharType="end"/>
            </w:r>
          </w:hyperlink>
        </w:p>
        <w:p w:rsidR="004C3059" w:rsidRPr="00524A48" w:rsidRDefault="006E24E4" w:rsidP="004C3059">
          <w:pPr>
            <w:pStyle w:val="Sumrio2"/>
            <w:tabs>
              <w:tab w:val="right" w:leader="dot" w:pos="9350"/>
            </w:tabs>
            <w:rPr>
              <w:rFonts w:eastAsiaTheme="minorEastAsia" w:cstheme="minorBidi"/>
              <w:smallCaps w:val="0"/>
              <w:noProof/>
              <w:sz w:val="22"/>
              <w:szCs w:val="22"/>
              <w:lang w:val="pt-BR"/>
            </w:rPr>
          </w:pPr>
          <w:hyperlink w:anchor="_Toc425854730" w:history="1">
            <w:r w:rsidR="004C3059" w:rsidRPr="00524A48">
              <w:rPr>
                <w:rStyle w:val="Hyperlink"/>
                <w:noProof/>
                <w:lang w:val="pt-BR"/>
              </w:rPr>
              <w:t>Secção 4: Resumo do Projeto</w:t>
            </w:r>
            <w:r w:rsidR="004C3059" w:rsidRPr="00524A48">
              <w:rPr>
                <w:noProof/>
                <w:webHidden/>
                <w:lang w:val="pt-BR"/>
              </w:rPr>
              <w:tab/>
            </w:r>
            <w:r w:rsidR="00AE518E" w:rsidRPr="00524A48">
              <w:rPr>
                <w:noProof/>
                <w:webHidden/>
                <w:lang w:val="pt-BR"/>
              </w:rPr>
              <w:fldChar w:fldCharType="begin"/>
            </w:r>
            <w:r w:rsidR="004C3059" w:rsidRPr="00524A48">
              <w:rPr>
                <w:noProof/>
                <w:webHidden/>
                <w:lang w:val="pt-BR"/>
              </w:rPr>
              <w:instrText xml:space="preserve"> PAGEREF _Toc425854730 \h </w:instrText>
            </w:r>
            <w:r w:rsidR="00AE518E" w:rsidRPr="00524A48">
              <w:rPr>
                <w:noProof/>
                <w:webHidden/>
                <w:lang w:val="pt-BR"/>
              </w:rPr>
            </w:r>
            <w:r w:rsidR="00AE518E" w:rsidRPr="00524A48">
              <w:rPr>
                <w:noProof/>
                <w:webHidden/>
                <w:lang w:val="pt-BR"/>
              </w:rPr>
              <w:fldChar w:fldCharType="separate"/>
            </w:r>
            <w:r w:rsidR="004C3059" w:rsidRPr="00524A48">
              <w:rPr>
                <w:noProof/>
                <w:webHidden/>
                <w:lang w:val="pt-BR"/>
              </w:rPr>
              <w:t>6</w:t>
            </w:r>
            <w:r w:rsidR="00AE518E" w:rsidRPr="00524A48">
              <w:rPr>
                <w:noProof/>
                <w:webHidden/>
                <w:lang w:val="pt-BR"/>
              </w:rPr>
              <w:fldChar w:fldCharType="end"/>
            </w:r>
          </w:hyperlink>
        </w:p>
        <w:p w:rsidR="004C3059" w:rsidRPr="00524A48" w:rsidRDefault="006E24E4" w:rsidP="004C3059">
          <w:pPr>
            <w:pStyle w:val="Sumrio2"/>
            <w:tabs>
              <w:tab w:val="right" w:leader="dot" w:pos="9350"/>
            </w:tabs>
            <w:rPr>
              <w:rFonts w:eastAsiaTheme="minorEastAsia" w:cstheme="minorBidi"/>
              <w:smallCaps w:val="0"/>
              <w:noProof/>
              <w:sz w:val="22"/>
              <w:szCs w:val="22"/>
              <w:lang w:val="pt-BR"/>
            </w:rPr>
          </w:pPr>
          <w:hyperlink w:anchor="_Toc425854730" w:history="1">
            <w:r w:rsidR="004C3059" w:rsidRPr="00524A48">
              <w:rPr>
                <w:rStyle w:val="Hyperlink"/>
                <w:noProof/>
                <w:lang w:val="pt-BR"/>
              </w:rPr>
              <w:t>Seção 5: Parceiros e Atores do Projeto</w:t>
            </w:r>
            <w:r w:rsidR="004C3059" w:rsidRPr="00524A48">
              <w:rPr>
                <w:noProof/>
                <w:webHidden/>
                <w:lang w:val="pt-BR"/>
              </w:rPr>
              <w:tab/>
              <w:t>7</w:t>
            </w:r>
          </w:hyperlink>
        </w:p>
        <w:p w:rsidR="001700CD" w:rsidRPr="00524A48" w:rsidRDefault="006E24E4">
          <w:pPr>
            <w:pStyle w:val="Sumrio2"/>
            <w:tabs>
              <w:tab w:val="right" w:leader="dot" w:pos="9350"/>
            </w:tabs>
            <w:rPr>
              <w:rFonts w:eastAsiaTheme="minorEastAsia" w:cstheme="minorBidi"/>
              <w:smallCaps w:val="0"/>
              <w:noProof/>
              <w:sz w:val="22"/>
              <w:szCs w:val="22"/>
              <w:lang w:val="pt-BR"/>
            </w:rPr>
          </w:pPr>
          <w:hyperlink w:anchor="_Toc425854731" w:history="1">
            <w:r w:rsidR="001700CD" w:rsidRPr="00524A48">
              <w:rPr>
                <w:rStyle w:val="Hyperlink"/>
                <w:noProof/>
                <w:lang w:val="pt-BR"/>
              </w:rPr>
              <w:t>Seção 6:  Resumo d</w:t>
            </w:r>
            <w:r w:rsidR="00407822" w:rsidRPr="00524A48">
              <w:rPr>
                <w:rStyle w:val="Hyperlink"/>
                <w:noProof/>
                <w:lang w:val="pt-BR"/>
              </w:rPr>
              <w:t>as</w:t>
            </w:r>
            <w:r w:rsidR="001700CD" w:rsidRPr="00524A48">
              <w:rPr>
                <w:rStyle w:val="Hyperlink"/>
                <w:noProof/>
                <w:lang w:val="pt-BR"/>
              </w:rPr>
              <w:t xml:space="preserve"> Salvaguardas</w:t>
            </w:r>
            <w:r w:rsidR="001700CD" w:rsidRPr="00524A48">
              <w:rPr>
                <w:noProof/>
                <w:webHidden/>
                <w:lang w:val="pt-BR"/>
              </w:rPr>
              <w:tab/>
            </w:r>
            <w:r w:rsidR="00AE518E" w:rsidRPr="00524A48">
              <w:rPr>
                <w:noProof/>
                <w:webHidden/>
                <w:lang w:val="pt-BR"/>
              </w:rPr>
              <w:fldChar w:fldCharType="begin"/>
            </w:r>
            <w:r w:rsidR="001700CD" w:rsidRPr="00524A48">
              <w:rPr>
                <w:noProof/>
                <w:webHidden/>
                <w:lang w:val="pt-BR"/>
              </w:rPr>
              <w:instrText xml:space="preserve"> PAGEREF _Toc425854731 \h </w:instrText>
            </w:r>
            <w:r w:rsidR="00AE518E" w:rsidRPr="00524A48">
              <w:rPr>
                <w:noProof/>
                <w:webHidden/>
                <w:lang w:val="pt-BR"/>
              </w:rPr>
            </w:r>
            <w:r w:rsidR="00AE518E" w:rsidRPr="00524A48">
              <w:rPr>
                <w:noProof/>
                <w:webHidden/>
                <w:lang w:val="pt-BR"/>
              </w:rPr>
              <w:fldChar w:fldCharType="separate"/>
            </w:r>
            <w:r w:rsidR="001700CD" w:rsidRPr="00524A48">
              <w:rPr>
                <w:noProof/>
                <w:webHidden/>
                <w:lang w:val="pt-BR"/>
              </w:rPr>
              <w:t>8</w:t>
            </w:r>
            <w:r w:rsidR="00AE518E" w:rsidRPr="00524A48">
              <w:rPr>
                <w:noProof/>
                <w:webHidden/>
                <w:lang w:val="pt-BR"/>
              </w:rPr>
              <w:fldChar w:fldCharType="end"/>
            </w:r>
          </w:hyperlink>
        </w:p>
        <w:p w:rsidR="001700CD" w:rsidRPr="00524A48" w:rsidRDefault="006E24E4">
          <w:pPr>
            <w:pStyle w:val="Sumrio2"/>
            <w:tabs>
              <w:tab w:val="right" w:leader="dot" w:pos="9350"/>
            </w:tabs>
            <w:rPr>
              <w:rFonts w:eastAsiaTheme="minorEastAsia" w:cstheme="minorBidi"/>
              <w:smallCaps w:val="0"/>
              <w:noProof/>
              <w:sz w:val="22"/>
              <w:szCs w:val="22"/>
              <w:lang w:val="pt-BR"/>
            </w:rPr>
          </w:pPr>
          <w:hyperlink w:anchor="_Toc425854732" w:history="1">
            <w:r w:rsidR="001700CD" w:rsidRPr="00524A48">
              <w:rPr>
                <w:rStyle w:val="Hyperlink"/>
                <w:noProof/>
                <w:lang w:val="pt-BR"/>
              </w:rPr>
              <w:t xml:space="preserve">Seção 7: Resumo </w:t>
            </w:r>
            <w:r w:rsidR="00407822" w:rsidRPr="00524A48">
              <w:rPr>
                <w:rStyle w:val="Hyperlink"/>
                <w:noProof/>
                <w:lang w:val="pt-BR"/>
              </w:rPr>
              <w:t xml:space="preserve">do </w:t>
            </w:r>
            <w:r w:rsidR="001700CD" w:rsidRPr="00524A48">
              <w:rPr>
                <w:rStyle w:val="Hyperlink"/>
                <w:noProof/>
                <w:lang w:val="pt-BR"/>
              </w:rPr>
              <w:t>Orçamento</w:t>
            </w:r>
            <w:r w:rsidR="001700CD" w:rsidRPr="00524A48">
              <w:rPr>
                <w:noProof/>
                <w:webHidden/>
                <w:lang w:val="pt-BR"/>
              </w:rPr>
              <w:tab/>
            </w:r>
            <w:r w:rsidR="00AE518E" w:rsidRPr="00524A48">
              <w:rPr>
                <w:noProof/>
                <w:webHidden/>
                <w:lang w:val="pt-BR"/>
              </w:rPr>
              <w:fldChar w:fldCharType="begin"/>
            </w:r>
            <w:r w:rsidR="001700CD" w:rsidRPr="00524A48">
              <w:rPr>
                <w:noProof/>
                <w:webHidden/>
                <w:lang w:val="pt-BR"/>
              </w:rPr>
              <w:instrText xml:space="preserve"> PAGEREF _Toc425854732 \h </w:instrText>
            </w:r>
            <w:r w:rsidR="00AE518E" w:rsidRPr="00524A48">
              <w:rPr>
                <w:noProof/>
                <w:webHidden/>
                <w:lang w:val="pt-BR"/>
              </w:rPr>
            </w:r>
            <w:r w:rsidR="00AE518E" w:rsidRPr="00524A48">
              <w:rPr>
                <w:noProof/>
                <w:webHidden/>
                <w:lang w:val="pt-BR"/>
              </w:rPr>
              <w:fldChar w:fldCharType="separate"/>
            </w:r>
            <w:r w:rsidR="001700CD" w:rsidRPr="00524A48">
              <w:rPr>
                <w:noProof/>
                <w:webHidden/>
                <w:lang w:val="pt-BR"/>
              </w:rPr>
              <w:t>13</w:t>
            </w:r>
            <w:r w:rsidR="00AE518E" w:rsidRPr="00524A48">
              <w:rPr>
                <w:noProof/>
                <w:webHidden/>
                <w:lang w:val="pt-BR"/>
              </w:rPr>
              <w:fldChar w:fldCharType="end"/>
            </w:r>
          </w:hyperlink>
        </w:p>
        <w:p w:rsidR="002B56F8" w:rsidRPr="00524A48" w:rsidRDefault="00AE518E" w:rsidP="009D7AA1">
          <w:pPr>
            <w:pStyle w:val="Sumrio1"/>
            <w:spacing w:before="0" w:after="0"/>
            <w:contextualSpacing/>
            <w:rPr>
              <w:lang w:val="pt-BR"/>
            </w:rPr>
          </w:pPr>
          <w:r w:rsidRPr="00524A48">
            <w:rPr>
              <w:b w:val="0"/>
              <w:bCs w:val="0"/>
              <w:lang w:val="pt-BR"/>
            </w:rPr>
            <w:fldChar w:fldCharType="end"/>
          </w:r>
        </w:p>
      </w:sdtContent>
    </w:sdt>
    <w:p w:rsidR="0011750A" w:rsidRPr="00524A48" w:rsidRDefault="0011750A" w:rsidP="009D7AA1">
      <w:pPr>
        <w:pStyle w:val="Ttulo2"/>
        <w:spacing w:before="0" w:after="0"/>
        <w:contextualSpacing/>
        <w:rPr>
          <w:rFonts w:asciiTheme="minorHAnsi" w:hAnsiTheme="minorHAnsi"/>
          <w:lang w:val="pt-BR"/>
        </w:rPr>
      </w:pPr>
    </w:p>
    <w:p w:rsidR="0011750A" w:rsidRPr="00524A48" w:rsidRDefault="0011750A" w:rsidP="009D7AA1">
      <w:pPr>
        <w:pStyle w:val="Ttulo2"/>
        <w:spacing w:before="0" w:after="0"/>
        <w:contextualSpacing/>
        <w:rPr>
          <w:rFonts w:asciiTheme="minorHAnsi" w:hAnsiTheme="minorHAnsi"/>
          <w:lang w:val="pt-BR"/>
        </w:rPr>
      </w:pPr>
    </w:p>
    <w:p w:rsidR="0011750A" w:rsidRPr="00524A48" w:rsidRDefault="0011750A" w:rsidP="009D7AA1">
      <w:pPr>
        <w:pStyle w:val="Ttulo2"/>
        <w:spacing w:before="0" w:after="0"/>
        <w:contextualSpacing/>
        <w:rPr>
          <w:rFonts w:asciiTheme="minorHAnsi" w:hAnsiTheme="minorHAnsi"/>
          <w:lang w:val="pt-BR"/>
        </w:rPr>
      </w:pPr>
      <w:r w:rsidRPr="00524A48">
        <w:rPr>
          <w:rFonts w:asciiTheme="minorHAnsi" w:hAnsiTheme="minorHAnsi"/>
          <w:lang w:val="pt-BR"/>
        </w:rPr>
        <w:br w:type="page"/>
      </w:r>
    </w:p>
    <w:p w:rsidR="00E254D1" w:rsidRPr="00524A48" w:rsidRDefault="00422795" w:rsidP="009D7AA1">
      <w:pPr>
        <w:spacing w:after="0"/>
        <w:contextualSpacing/>
        <w:rPr>
          <w:b/>
          <w:color w:val="CC0000"/>
          <w:sz w:val="28"/>
          <w:szCs w:val="28"/>
          <w:lang w:val="pt-BR"/>
        </w:rPr>
      </w:pPr>
      <w:bookmarkStart w:id="4" w:name="_Toc401243988"/>
      <w:r w:rsidRPr="00524A48">
        <w:rPr>
          <w:b/>
          <w:color w:val="CC0000"/>
          <w:sz w:val="28"/>
          <w:szCs w:val="28"/>
          <w:lang w:val="pt-BR"/>
        </w:rPr>
        <w:lastRenderedPageBreak/>
        <w:t xml:space="preserve">Instruções </w:t>
      </w:r>
      <w:r w:rsidR="006A41F3" w:rsidRPr="00524A48">
        <w:rPr>
          <w:b/>
          <w:color w:val="CC0000"/>
          <w:sz w:val="28"/>
          <w:szCs w:val="28"/>
          <w:lang w:val="pt-BR"/>
        </w:rPr>
        <w:t>CDI</w:t>
      </w:r>
    </w:p>
    <w:p w:rsidR="00422795" w:rsidRPr="00524A48" w:rsidRDefault="00422795" w:rsidP="009D7AA1">
      <w:pPr>
        <w:spacing w:after="0"/>
        <w:contextualSpacing/>
        <w:rPr>
          <w:b/>
          <w:color w:val="CC0000"/>
          <w:sz w:val="23"/>
          <w:szCs w:val="23"/>
          <w:lang w:val="pt-BR"/>
        </w:rPr>
      </w:pPr>
    </w:p>
    <w:p w:rsidR="001315A9" w:rsidRPr="00524A48" w:rsidRDefault="003F46ED" w:rsidP="009D7AA1">
      <w:pPr>
        <w:spacing w:after="0"/>
        <w:contextualSpacing/>
        <w:rPr>
          <w:rFonts w:eastAsia="Times New Roman" w:cs="Calibri"/>
          <w:i/>
          <w:iCs/>
          <w:color w:val="000000"/>
          <w:sz w:val="23"/>
          <w:szCs w:val="23"/>
          <w:lang w:val="pt-BR"/>
        </w:rPr>
      </w:pPr>
      <w:r w:rsidRPr="00524A48">
        <w:rPr>
          <w:rFonts w:eastAsia="Times New Roman" w:cs="Calibri"/>
          <w:i/>
          <w:iCs/>
          <w:color w:val="000000"/>
          <w:sz w:val="23"/>
          <w:szCs w:val="23"/>
          <w:lang w:val="pt-BR"/>
        </w:rPr>
        <w:t xml:space="preserve">Por favor, preencha </w:t>
      </w:r>
      <w:r w:rsidR="00443E72" w:rsidRPr="00524A48">
        <w:rPr>
          <w:rFonts w:eastAsia="Times New Roman" w:cs="Calibri"/>
          <w:i/>
          <w:iCs/>
          <w:color w:val="000000"/>
          <w:sz w:val="23"/>
          <w:szCs w:val="23"/>
          <w:lang w:val="pt-BR"/>
        </w:rPr>
        <w:t>responda as perguntas d</w:t>
      </w:r>
      <w:r w:rsidRPr="00524A48">
        <w:rPr>
          <w:rFonts w:eastAsia="Times New Roman" w:cs="Calibri"/>
          <w:i/>
          <w:iCs/>
          <w:color w:val="000000"/>
          <w:sz w:val="23"/>
          <w:szCs w:val="23"/>
          <w:lang w:val="pt-BR"/>
        </w:rPr>
        <w:t>a carta de in</w:t>
      </w:r>
      <w:r w:rsidR="00443E72" w:rsidRPr="00524A48">
        <w:rPr>
          <w:rFonts w:eastAsia="Times New Roman" w:cs="Calibri"/>
          <w:i/>
          <w:iCs/>
          <w:color w:val="000000"/>
          <w:sz w:val="23"/>
          <w:szCs w:val="23"/>
          <w:lang w:val="pt-BR"/>
        </w:rPr>
        <w:t xml:space="preserve">tenção </w:t>
      </w:r>
      <w:r w:rsidRPr="00524A48">
        <w:rPr>
          <w:rFonts w:eastAsia="Times New Roman" w:cs="Calibri"/>
          <w:i/>
          <w:iCs/>
          <w:color w:val="000000"/>
          <w:sz w:val="23"/>
          <w:szCs w:val="23"/>
          <w:lang w:val="pt-BR"/>
        </w:rPr>
        <w:t>em cada página.</w:t>
      </w:r>
    </w:p>
    <w:p w:rsidR="009508FD" w:rsidRPr="00524A48" w:rsidRDefault="009508FD" w:rsidP="009D7AA1">
      <w:pPr>
        <w:spacing w:after="0"/>
        <w:contextualSpacing/>
        <w:rPr>
          <w:rFonts w:eastAsia="Times New Roman" w:cs="Calibri"/>
          <w:i/>
          <w:iCs/>
          <w:color w:val="000000"/>
          <w:sz w:val="23"/>
          <w:szCs w:val="23"/>
          <w:lang w:val="pt-BR"/>
        </w:rPr>
      </w:pPr>
    </w:p>
    <w:p w:rsidR="001315A9" w:rsidRPr="00524A48" w:rsidRDefault="003F46ED" w:rsidP="009D7AA1">
      <w:pPr>
        <w:spacing w:after="0"/>
        <w:contextualSpacing/>
        <w:rPr>
          <w:rFonts w:eastAsia="Times New Roman" w:cs="Calibri"/>
          <w:i/>
          <w:iCs/>
          <w:color w:val="000000"/>
          <w:sz w:val="23"/>
          <w:szCs w:val="23"/>
          <w:lang w:val="pt-BR"/>
        </w:rPr>
      </w:pPr>
      <w:r w:rsidRPr="00524A48">
        <w:rPr>
          <w:rFonts w:eastAsia="Times New Roman" w:cs="Calibri"/>
          <w:i/>
          <w:iCs/>
          <w:color w:val="000000"/>
          <w:sz w:val="23"/>
          <w:szCs w:val="23"/>
          <w:lang w:val="pt-BR"/>
        </w:rPr>
        <w:t>Lembre-se de seguir as orientações contidas na solicitação de propostas (</w:t>
      </w:r>
      <w:r w:rsidR="006A41F3" w:rsidRPr="00524A48">
        <w:rPr>
          <w:rFonts w:eastAsia="Times New Roman" w:cs="Calibri"/>
          <w:i/>
          <w:iCs/>
          <w:color w:val="000000"/>
          <w:sz w:val="23"/>
          <w:szCs w:val="23"/>
          <w:lang w:val="pt-BR"/>
        </w:rPr>
        <w:t>SDP</w:t>
      </w:r>
      <w:r w:rsidRPr="00524A48">
        <w:rPr>
          <w:rFonts w:eastAsia="Times New Roman" w:cs="Calibri"/>
          <w:i/>
          <w:iCs/>
          <w:color w:val="000000"/>
          <w:sz w:val="23"/>
          <w:szCs w:val="23"/>
          <w:lang w:val="pt-BR"/>
        </w:rPr>
        <w:t>) e a estratégia descrita no perfil do ecossistema.</w:t>
      </w:r>
    </w:p>
    <w:p w:rsidR="009508FD" w:rsidRPr="00524A48" w:rsidRDefault="009508FD" w:rsidP="009D7AA1">
      <w:pPr>
        <w:spacing w:after="0"/>
        <w:contextualSpacing/>
        <w:rPr>
          <w:rFonts w:eastAsia="Times New Roman" w:cs="Calibri"/>
          <w:i/>
          <w:iCs/>
          <w:color w:val="000000"/>
          <w:sz w:val="23"/>
          <w:szCs w:val="23"/>
          <w:lang w:val="pt-BR"/>
        </w:rPr>
      </w:pPr>
    </w:p>
    <w:p w:rsidR="001315A9" w:rsidRPr="00524A48" w:rsidRDefault="003F46ED" w:rsidP="009D7AA1">
      <w:pPr>
        <w:spacing w:after="0"/>
        <w:contextualSpacing/>
        <w:rPr>
          <w:rFonts w:eastAsia="Times New Roman" w:cs="Calibri"/>
          <w:i/>
          <w:iCs/>
          <w:color w:val="000000"/>
          <w:sz w:val="23"/>
          <w:szCs w:val="23"/>
          <w:lang w:val="pt-BR"/>
        </w:rPr>
      </w:pPr>
      <w:r w:rsidRPr="00524A48">
        <w:rPr>
          <w:rFonts w:eastAsia="Times New Roman" w:cs="Calibri"/>
          <w:i/>
          <w:iCs/>
          <w:color w:val="000000"/>
          <w:sz w:val="23"/>
          <w:szCs w:val="23"/>
          <w:lang w:val="pt-BR"/>
        </w:rPr>
        <w:t xml:space="preserve">Você está convidado a fornecer documentos comprovativos, tais como mapas ou cartas de apoio da comunidade, como arquivos anexados </w:t>
      </w:r>
      <w:r w:rsidR="00443E72" w:rsidRPr="00524A48">
        <w:rPr>
          <w:rFonts w:eastAsia="Times New Roman" w:cs="Calibri"/>
          <w:i/>
          <w:iCs/>
          <w:color w:val="000000"/>
          <w:sz w:val="23"/>
          <w:szCs w:val="23"/>
          <w:lang w:val="pt-BR"/>
        </w:rPr>
        <w:t>à</w:t>
      </w:r>
      <w:r w:rsidRPr="00524A48">
        <w:rPr>
          <w:rFonts w:eastAsia="Times New Roman" w:cs="Calibri"/>
          <w:i/>
          <w:iCs/>
          <w:color w:val="000000"/>
          <w:sz w:val="23"/>
          <w:szCs w:val="23"/>
          <w:lang w:val="pt-BR"/>
        </w:rPr>
        <w:t xml:space="preserve"> apresentação dest</w:t>
      </w:r>
      <w:r w:rsidR="00443E72" w:rsidRPr="00524A48">
        <w:rPr>
          <w:rFonts w:eastAsia="Times New Roman" w:cs="Calibri"/>
          <w:i/>
          <w:iCs/>
          <w:color w:val="000000"/>
          <w:sz w:val="23"/>
          <w:szCs w:val="23"/>
          <w:lang w:val="pt-BR"/>
        </w:rPr>
        <w:t>a</w:t>
      </w:r>
      <w:ins w:id="5" w:author="Convidado" w:date="2016-09-29T09:22:00Z">
        <w:r w:rsidR="0066450C">
          <w:rPr>
            <w:rFonts w:eastAsia="Times New Roman" w:cs="Calibri"/>
            <w:i/>
            <w:iCs/>
            <w:color w:val="000000"/>
            <w:sz w:val="23"/>
            <w:szCs w:val="23"/>
            <w:lang w:val="pt-BR"/>
          </w:rPr>
          <w:t xml:space="preserve"> </w:t>
        </w:r>
      </w:ins>
      <w:r w:rsidR="006A41F3" w:rsidRPr="00524A48">
        <w:rPr>
          <w:rFonts w:eastAsia="Times New Roman" w:cs="Calibri"/>
          <w:i/>
          <w:iCs/>
          <w:color w:val="000000"/>
          <w:sz w:val="23"/>
          <w:szCs w:val="23"/>
          <w:lang w:val="pt-BR"/>
        </w:rPr>
        <w:t>CDI</w:t>
      </w:r>
      <w:r w:rsidRPr="00524A48">
        <w:rPr>
          <w:rFonts w:eastAsia="Times New Roman" w:cs="Calibri"/>
          <w:i/>
          <w:iCs/>
          <w:color w:val="000000"/>
          <w:sz w:val="23"/>
          <w:szCs w:val="23"/>
          <w:lang w:val="pt-BR"/>
        </w:rPr>
        <w:t>. Entre em contato com a Equipe de Implementação Regional (</w:t>
      </w:r>
      <w:r w:rsidR="00443E72" w:rsidRPr="00524A48">
        <w:rPr>
          <w:rFonts w:eastAsia="Times New Roman" w:cs="Calibri"/>
          <w:i/>
          <w:iCs/>
          <w:color w:val="000000"/>
          <w:sz w:val="23"/>
          <w:szCs w:val="23"/>
          <w:lang w:val="pt-BR"/>
        </w:rPr>
        <w:t>RIT</w:t>
      </w:r>
      <w:r w:rsidRPr="00524A48">
        <w:rPr>
          <w:rFonts w:eastAsia="Times New Roman" w:cs="Calibri"/>
          <w:i/>
          <w:iCs/>
          <w:color w:val="000000"/>
          <w:sz w:val="23"/>
          <w:szCs w:val="23"/>
          <w:lang w:val="pt-BR"/>
        </w:rPr>
        <w:t xml:space="preserve"> para ver os dados de contato) se você tiver quaisquer perguntas sobre o conceito d</w:t>
      </w:r>
      <w:r w:rsidR="00443E72" w:rsidRPr="00524A48">
        <w:rPr>
          <w:rFonts w:eastAsia="Times New Roman" w:cs="Calibri"/>
          <w:i/>
          <w:iCs/>
          <w:color w:val="000000"/>
          <w:sz w:val="23"/>
          <w:szCs w:val="23"/>
          <w:lang w:val="pt-BR"/>
        </w:rPr>
        <w:t>o</w:t>
      </w:r>
      <w:r w:rsidRPr="00524A48">
        <w:rPr>
          <w:rFonts w:eastAsia="Times New Roman" w:cs="Calibri"/>
          <w:i/>
          <w:iCs/>
          <w:color w:val="000000"/>
          <w:sz w:val="23"/>
          <w:szCs w:val="23"/>
          <w:lang w:val="pt-BR"/>
        </w:rPr>
        <w:t xml:space="preserve"> projeto ou </w:t>
      </w:r>
      <w:r w:rsidR="00443E72" w:rsidRPr="00524A48">
        <w:rPr>
          <w:rFonts w:eastAsia="Times New Roman" w:cs="Calibri"/>
          <w:i/>
          <w:iCs/>
          <w:color w:val="000000"/>
          <w:sz w:val="23"/>
          <w:szCs w:val="23"/>
          <w:lang w:val="pt-BR"/>
        </w:rPr>
        <w:t xml:space="preserve">sobre </w:t>
      </w:r>
      <w:r w:rsidRPr="00524A48">
        <w:rPr>
          <w:rFonts w:eastAsia="Times New Roman" w:cs="Calibri"/>
          <w:i/>
          <w:iCs/>
          <w:color w:val="000000"/>
          <w:sz w:val="23"/>
          <w:szCs w:val="23"/>
          <w:lang w:val="pt-BR"/>
        </w:rPr>
        <w:t xml:space="preserve">como preencher este formulário </w:t>
      </w:r>
      <w:r w:rsidR="00443E72" w:rsidRPr="00524A48">
        <w:rPr>
          <w:rFonts w:eastAsia="Times New Roman" w:cs="Calibri"/>
          <w:i/>
          <w:iCs/>
          <w:color w:val="000000"/>
          <w:sz w:val="23"/>
          <w:szCs w:val="23"/>
          <w:lang w:val="pt-BR"/>
        </w:rPr>
        <w:t xml:space="preserve">de </w:t>
      </w:r>
      <w:r w:rsidR="006A41F3" w:rsidRPr="00524A48">
        <w:rPr>
          <w:rFonts w:eastAsia="Times New Roman" w:cs="Calibri"/>
          <w:i/>
          <w:iCs/>
          <w:color w:val="000000"/>
          <w:sz w:val="23"/>
          <w:szCs w:val="23"/>
          <w:lang w:val="pt-BR"/>
        </w:rPr>
        <w:t>CDI</w:t>
      </w:r>
      <w:r w:rsidRPr="00524A48">
        <w:rPr>
          <w:rFonts w:eastAsia="Times New Roman" w:cs="Calibri"/>
          <w:i/>
          <w:iCs/>
          <w:color w:val="000000"/>
          <w:sz w:val="23"/>
          <w:szCs w:val="23"/>
          <w:lang w:val="pt-BR"/>
        </w:rPr>
        <w:t>.</w:t>
      </w:r>
    </w:p>
    <w:p w:rsidR="00F319EF" w:rsidRPr="00524A48" w:rsidRDefault="00F319EF" w:rsidP="009D7AA1">
      <w:pPr>
        <w:spacing w:after="0"/>
        <w:contextualSpacing/>
        <w:rPr>
          <w:rFonts w:eastAsia="Times New Roman" w:cs="Calibri"/>
          <w:i/>
          <w:iCs/>
          <w:color w:val="000000"/>
          <w:sz w:val="23"/>
          <w:szCs w:val="23"/>
          <w:lang w:val="pt-BR"/>
        </w:rPr>
      </w:pPr>
    </w:p>
    <w:bookmarkEnd w:id="4"/>
    <w:p w:rsidR="001315A9" w:rsidRPr="00524A48" w:rsidRDefault="00422795" w:rsidP="009D7AA1">
      <w:pPr>
        <w:spacing w:after="0"/>
        <w:contextualSpacing/>
        <w:rPr>
          <w:b/>
          <w:color w:val="CC0000"/>
          <w:sz w:val="28"/>
          <w:szCs w:val="28"/>
          <w:lang w:val="pt-BR"/>
        </w:rPr>
      </w:pPr>
      <w:r w:rsidRPr="00524A48">
        <w:rPr>
          <w:b/>
          <w:color w:val="CC0000"/>
          <w:sz w:val="28"/>
          <w:szCs w:val="28"/>
          <w:lang w:val="pt-BR"/>
        </w:rPr>
        <w:t>Us</w:t>
      </w:r>
      <w:r w:rsidR="00443E72" w:rsidRPr="00524A48">
        <w:rPr>
          <w:b/>
          <w:color w:val="CC0000"/>
          <w:sz w:val="28"/>
          <w:szCs w:val="28"/>
          <w:lang w:val="pt-BR"/>
        </w:rPr>
        <w:t>o</w:t>
      </w:r>
      <w:r w:rsidRPr="00524A48">
        <w:rPr>
          <w:b/>
          <w:color w:val="CC0000"/>
          <w:sz w:val="28"/>
          <w:szCs w:val="28"/>
          <w:lang w:val="pt-BR"/>
        </w:rPr>
        <w:t xml:space="preserve"> Inelegível de Fundos</w:t>
      </w:r>
    </w:p>
    <w:p w:rsidR="009D7AA1" w:rsidRPr="00524A48" w:rsidRDefault="009D7AA1" w:rsidP="009D7AA1">
      <w:pPr>
        <w:spacing w:after="0"/>
        <w:contextualSpacing/>
        <w:rPr>
          <w:b/>
          <w:color w:val="CC0000"/>
          <w:sz w:val="23"/>
          <w:szCs w:val="23"/>
          <w:lang w:val="pt-BR"/>
        </w:rPr>
      </w:pPr>
    </w:p>
    <w:p w:rsidR="009D7AA1" w:rsidRPr="00524A48" w:rsidRDefault="00EC4812" w:rsidP="009D7AA1">
      <w:pPr>
        <w:spacing w:after="0"/>
        <w:contextualSpacing/>
        <w:rPr>
          <w:rFonts w:eastAsia="Times New Roman" w:cs="Times New Roman"/>
          <w:sz w:val="23"/>
          <w:szCs w:val="23"/>
          <w:lang w:val="pt-BR"/>
        </w:rPr>
      </w:pPr>
      <w:r w:rsidRPr="00524A48">
        <w:rPr>
          <w:rFonts w:eastAsia="Times New Roman" w:cs="Calibri"/>
          <w:i/>
          <w:iCs/>
          <w:color w:val="000000"/>
          <w:sz w:val="23"/>
          <w:szCs w:val="23"/>
          <w:lang w:val="pt-BR"/>
        </w:rPr>
        <w:t xml:space="preserve">CEPF </w:t>
      </w:r>
      <w:r w:rsidRPr="00524A48">
        <w:rPr>
          <w:rFonts w:eastAsia="Times New Roman" w:cs="Calibri"/>
          <w:b/>
          <w:i/>
          <w:iCs/>
          <w:color w:val="000000"/>
          <w:sz w:val="23"/>
          <w:szCs w:val="23"/>
          <w:lang w:val="pt-BR"/>
        </w:rPr>
        <w:t>não irá</w:t>
      </w:r>
      <w:r w:rsidRPr="00524A48">
        <w:rPr>
          <w:rFonts w:eastAsia="Times New Roman" w:cs="Calibri"/>
          <w:i/>
          <w:iCs/>
          <w:color w:val="000000"/>
          <w:sz w:val="23"/>
          <w:szCs w:val="23"/>
          <w:lang w:val="pt-BR"/>
        </w:rPr>
        <w:t xml:space="preserve"> financiar a capitalização de fundos fiduciários, a compra de terras, o reassentamento involuntário de pessoas, ou a remoção ou alteração de qualquer propriedade física cultural sob quaisquer circunstâncias.</w:t>
      </w:r>
    </w:p>
    <w:p w:rsidR="00594A5E" w:rsidRPr="00524A48" w:rsidRDefault="00594A5E" w:rsidP="009D7AA1">
      <w:pPr>
        <w:spacing w:after="0"/>
        <w:contextualSpacing/>
        <w:rPr>
          <w:rFonts w:eastAsia="Times New Roman" w:cs="Times New Roman"/>
          <w:sz w:val="23"/>
          <w:szCs w:val="23"/>
          <w:lang w:val="pt-BR"/>
        </w:rPr>
      </w:pPr>
    </w:p>
    <w:p w:rsidR="001315A9" w:rsidRPr="00524A48" w:rsidRDefault="0020536B" w:rsidP="00107747">
      <w:pPr>
        <w:pStyle w:val="Ttulo2"/>
        <w:spacing w:before="0" w:after="0"/>
        <w:ind w:left="360"/>
        <w:contextualSpacing/>
        <w:rPr>
          <w:sz w:val="32"/>
          <w:szCs w:val="32"/>
          <w:lang w:val="pt-BR"/>
        </w:rPr>
      </w:pPr>
      <w:bookmarkStart w:id="6" w:name="_Toc425854727"/>
      <w:r w:rsidRPr="00524A48">
        <w:rPr>
          <w:sz w:val="32"/>
          <w:szCs w:val="32"/>
          <w:lang w:val="pt-BR"/>
        </w:rPr>
        <w:t xml:space="preserve">Seção 1: Contato </w:t>
      </w:r>
      <w:bookmarkEnd w:id="6"/>
    </w:p>
    <w:p w:rsidR="009D7AA1" w:rsidRPr="00524A48" w:rsidRDefault="009D7AA1" w:rsidP="009D7AA1">
      <w:pPr>
        <w:spacing w:after="0"/>
        <w:contextualSpacing/>
        <w:rPr>
          <w:b/>
          <w:color w:val="CC0000"/>
          <w:sz w:val="23"/>
          <w:szCs w:val="23"/>
          <w:lang w:val="pt-BR"/>
        </w:rPr>
      </w:pPr>
    </w:p>
    <w:p w:rsidR="001315A9" w:rsidRPr="00524A48" w:rsidRDefault="00B133BC" w:rsidP="009D7AA1">
      <w:pPr>
        <w:spacing w:after="0"/>
        <w:contextualSpacing/>
        <w:rPr>
          <w:b/>
          <w:color w:val="CC0000"/>
          <w:sz w:val="28"/>
          <w:szCs w:val="28"/>
          <w:lang w:val="pt-BR"/>
        </w:rPr>
      </w:pPr>
      <w:r w:rsidRPr="00524A48">
        <w:rPr>
          <w:b/>
          <w:color w:val="CC0000"/>
          <w:sz w:val="28"/>
          <w:szCs w:val="28"/>
          <w:lang w:val="pt-BR"/>
        </w:rPr>
        <w:t>Informações do Solicitante</w:t>
      </w:r>
    </w:p>
    <w:p w:rsidR="009D7AA1" w:rsidRPr="00524A48" w:rsidRDefault="009D7AA1" w:rsidP="009D7AA1">
      <w:pPr>
        <w:spacing w:after="0"/>
        <w:contextualSpacing/>
        <w:rPr>
          <w:b/>
          <w:color w:val="CC0000"/>
          <w:sz w:val="23"/>
          <w:szCs w:val="23"/>
          <w:lang w:val="pt-BR"/>
        </w:rPr>
      </w:pPr>
    </w:p>
    <w:tbl>
      <w:tblPr>
        <w:tblStyle w:val="Tabelacomgrade"/>
        <w:tblW w:w="0" w:type="auto"/>
        <w:tblLook w:val="04A0" w:firstRow="1" w:lastRow="0" w:firstColumn="1" w:lastColumn="0" w:noHBand="0" w:noVBand="1"/>
      </w:tblPr>
      <w:tblGrid>
        <w:gridCol w:w="2219"/>
        <w:gridCol w:w="7131"/>
        <w:tblGridChange w:id="7">
          <w:tblGrid>
            <w:gridCol w:w="2219"/>
            <w:gridCol w:w="7131"/>
          </w:tblGrid>
        </w:tblGridChange>
      </w:tblGrid>
      <w:tr w:rsidR="001315A9" w:rsidRPr="007C0469" w:rsidTr="00B133BC">
        <w:tc>
          <w:tcPr>
            <w:tcW w:w="2268" w:type="dxa"/>
          </w:tcPr>
          <w:p w:rsidR="001315A9" w:rsidRPr="00524A48" w:rsidRDefault="00B133BC" w:rsidP="009D7AA1">
            <w:pPr>
              <w:spacing w:line="276" w:lineRule="auto"/>
              <w:contextualSpacing/>
              <w:rPr>
                <w:b/>
                <w:lang w:val="pt-BR"/>
              </w:rPr>
            </w:pPr>
            <w:r w:rsidRPr="00524A48">
              <w:rPr>
                <w:b/>
                <w:lang w:val="pt-BR"/>
              </w:rPr>
              <w:t>Nom</w:t>
            </w:r>
            <w:r w:rsidR="001315A9" w:rsidRPr="00524A48">
              <w:rPr>
                <w:b/>
                <w:lang w:val="pt-BR"/>
              </w:rPr>
              <w:t>e:</w:t>
            </w:r>
          </w:p>
        </w:tc>
        <w:tc>
          <w:tcPr>
            <w:tcW w:w="7308" w:type="dxa"/>
          </w:tcPr>
          <w:p w:rsidR="001315A9" w:rsidRPr="00524A48" w:rsidRDefault="0066450C" w:rsidP="009D7AA1">
            <w:pPr>
              <w:spacing w:line="276" w:lineRule="auto"/>
              <w:contextualSpacing/>
              <w:rPr>
                <w:lang w:val="pt-BR"/>
              </w:rPr>
            </w:pPr>
            <w:ins w:id="8" w:author="Convidado" w:date="2016-09-29T09:23:00Z">
              <w:del w:id="9" w:author="Camila" w:date="2017-03-24T08:43:00Z">
                <w:r w:rsidDel="004B7870">
                  <w:rPr>
                    <w:lang w:val="pt-BR"/>
                  </w:rPr>
                  <w:delText>Associação União das Aldeias Apinajé - Pempxà</w:delText>
                </w:r>
              </w:del>
            </w:ins>
          </w:p>
        </w:tc>
      </w:tr>
      <w:tr w:rsidR="001315A9" w:rsidRPr="00524A48" w:rsidTr="00B133BC">
        <w:tc>
          <w:tcPr>
            <w:tcW w:w="2268" w:type="dxa"/>
          </w:tcPr>
          <w:p w:rsidR="001315A9" w:rsidRPr="00524A48" w:rsidRDefault="009D0FBF" w:rsidP="009D7AA1">
            <w:pPr>
              <w:spacing w:line="276" w:lineRule="auto"/>
              <w:contextualSpacing/>
              <w:rPr>
                <w:b/>
                <w:lang w:val="pt-BR"/>
              </w:rPr>
            </w:pPr>
            <w:r w:rsidRPr="00524A48">
              <w:rPr>
                <w:b/>
                <w:lang w:val="pt-BR"/>
              </w:rPr>
              <w:t>E</w:t>
            </w:r>
            <w:r w:rsidR="001315A9" w:rsidRPr="00524A48">
              <w:rPr>
                <w:b/>
                <w:lang w:val="pt-BR"/>
              </w:rPr>
              <w:t>mail:</w:t>
            </w:r>
          </w:p>
        </w:tc>
        <w:tc>
          <w:tcPr>
            <w:tcW w:w="7308" w:type="dxa"/>
          </w:tcPr>
          <w:p w:rsidR="001315A9" w:rsidRPr="00524A48" w:rsidRDefault="00AC1210" w:rsidP="009D7AA1">
            <w:pPr>
              <w:spacing w:line="276" w:lineRule="auto"/>
              <w:contextualSpacing/>
              <w:rPr>
                <w:lang w:val="pt-BR"/>
              </w:rPr>
            </w:pPr>
            <w:ins w:id="10" w:author="Usuário do Microsoft Office" w:date="2016-09-30T14:27:00Z">
              <w:del w:id="11" w:author="Camila" w:date="2017-03-24T08:43:00Z">
                <w:r w:rsidDel="004B7870">
                  <w:rPr>
                    <w:lang w:val="pt-BR"/>
                  </w:rPr>
                  <w:delText>a</w:delText>
                </w:r>
              </w:del>
            </w:ins>
            <w:ins w:id="12" w:author="Convidado" w:date="2016-09-29T09:23:00Z">
              <w:del w:id="13" w:author="Camila" w:date="2017-03-24T08:43:00Z">
                <w:r w:rsidR="0066450C" w:rsidDel="004B7870">
                  <w:rPr>
                    <w:lang w:val="pt-BR"/>
                  </w:rPr>
                  <w:delText>Apinaje.pempxa@gmail.com</w:delText>
                </w:r>
              </w:del>
            </w:ins>
          </w:p>
        </w:tc>
      </w:tr>
      <w:tr w:rsidR="009D0FBF" w:rsidRPr="00524A48" w:rsidTr="00AC1210">
        <w:tblPrEx>
          <w:tblW w:w="0" w:type="auto"/>
          <w:tblPrExChange w:id="14" w:author="Usuário do Microsoft Office" w:date="2016-09-30T14:27:00Z">
            <w:tblPrEx>
              <w:tblW w:w="0" w:type="auto"/>
            </w:tblPrEx>
          </w:tblPrExChange>
        </w:tblPrEx>
        <w:trPr>
          <w:trHeight w:val="255"/>
        </w:trPr>
        <w:tc>
          <w:tcPr>
            <w:tcW w:w="2268" w:type="dxa"/>
            <w:tcPrChange w:id="15" w:author="Usuário do Microsoft Office" w:date="2016-09-30T14:27:00Z">
              <w:tcPr>
                <w:tcW w:w="2268" w:type="dxa"/>
              </w:tcPr>
            </w:tcPrChange>
          </w:tcPr>
          <w:p w:rsidR="009D0FBF" w:rsidRPr="00524A48" w:rsidRDefault="00B133BC" w:rsidP="009D7AA1">
            <w:pPr>
              <w:spacing w:line="276" w:lineRule="auto"/>
              <w:contextualSpacing/>
              <w:rPr>
                <w:b/>
                <w:lang w:val="pt-BR"/>
              </w:rPr>
            </w:pPr>
            <w:r w:rsidRPr="00524A48">
              <w:rPr>
                <w:b/>
                <w:lang w:val="pt-BR"/>
              </w:rPr>
              <w:t>Número de telefone</w:t>
            </w:r>
            <w:r w:rsidR="009D0FBF" w:rsidRPr="00524A48">
              <w:rPr>
                <w:b/>
                <w:lang w:val="pt-BR"/>
              </w:rPr>
              <w:t>:</w:t>
            </w:r>
          </w:p>
        </w:tc>
        <w:tc>
          <w:tcPr>
            <w:tcW w:w="7308" w:type="dxa"/>
            <w:tcPrChange w:id="16" w:author="Usuário do Microsoft Office" w:date="2016-09-30T14:27:00Z">
              <w:tcPr>
                <w:tcW w:w="7308" w:type="dxa"/>
              </w:tcPr>
            </w:tcPrChange>
          </w:tcPr>
          <w:p w:rsidR="009D0FBF" w:rsidRPr="00524A48" w:rsidRDefault="0066450C" w:rsidP="009D7AA1">
            <w:pPr>
              <w:spacing w:line="276" w:lineRule="auto"/>
              <w:contextualSpacing/>
              <w:rPr>
                <w:lang w:val="pt-BR"/>
              </w:rPr>
            </w:pPr>
            <w:ins w:id="17" w:author="Convidado" w:date="2016-09-29T09:24:00Z">
              <w:del w:id="18" w:author="Camila" w:date="2017-03-24T08:43:00Z">
                <w:r w:rsidDel="004B7870">
                  <w:rPr>
                    <w:lang w:val="pt-BR"/>
                  </w:rPr>
                  <w:delText xml:space="preserve">(63) </w:delText>
                </w:r>
              </w:del>
            </w:ins>
            <w:ins w:id="19" w:author="Usuário do Microsoft Office" w:date="2016-09-30T14:27:00Z">
              <w:del w:id="20" w:author="Camila" w:date="2017-03-24T08:43:00Z">
                <w:r w:rsidR="00AC1210" w:rsidDel="004B7870">
                  <w:rPr>
                    <w:lang w:val="pt-BR"/>
                  </w:rPr>
                  <w:delText>9</w:delText>
                </w:r>
              </w:del>
            </w:ins>
            <w:ins w:id="21" w:author="Convidado" w:date="2016-09-29T09:24:00Z">
              <w:del w:id="22" w:author="Camila" w:date="2017-03-24T08:43:00Z">
                <w:r w:rsidDel="004B7870">
                  <w:rPr>
                    <w:lang w:val="pt-BR"/>
                  </w:rPr>
                  <w:delText>9964-0094</w:delText>
                </w:r>
              </w:del>
            </w:ins>
          </w:p>
        </w:tc>
      </w:tr>
    </w:tbl>
    <w:p w:rsidR="001315A9" w:rsidRPr="00524A48" w:rsidRDefault="001315A9" w:rsidP="009D7AA1">
      <w:pPr>
        <w:spacing w:after="0"/>
        <w:contextualSpacing/>
        <w:rPr>
          <w:b/>
          <w:color w:val="CC0000"/>
          <w:sz w:val="23"/>
          <w:szCs w:val="23"/>
          <w:lang w:val="pt-BR"/>
        </w:rPr>
      </w:pPr>
    </w:p>
    <w:p w:rsidR="001315A9" w:rsidRPr="00524A48" w:rsidRDefault="00E81E04" w:rsidP="009D7AA1">
      <w:pPr>
        <w:spacing w:after="0"/>
        <w:contextualSpacing/>
        <w:rPr>
          <w:b/>
          <w:color w:val="CC0000"/>
          <w:sz w:val="28"/>
          <w:szCs w:val="28"/>
          <w:lang w:val="pt-BR"/>
        </w:rPr>
      </w:pPr>
      <w:r w:rsidRPr="00524A48">
        <w:rPr>
          <w:b/>
          <w:color w:val="CC0000"/>
          <w:sz w:val="28"/>
          <w:szCs w:val="28"/>
          <w:lang w:val="pt-BR"/>
        </w:rPr>
        <w:t>Sobre a organização</w:t>
      </w:r>
    </w:p>
    <w:p w:rsidR="009D7AA1" w:rsidRPr="00524A48" w:rsidRDefault="009D7AA1" w:rsidP="009D7AA1">
      <w:pPr>
        <w:spacing w:after="0"/>
        <w:contextualSpacing/>
        <w:rPr>
          <w:rFonts w:eastAsia="Times New Roman" w:cs="Times New Roman"/>
          <w:b/>
          <w:color w:val="CC0000"/>
          <w:sz w:val="23"/>
          <w:szCs w:val="23"/>
          <w:lang w:val="pt-BR"/>
        </w:rPr>
      </w:pPr>
    </w:p>
    <w:tbl>
      <w:tblPr>
        <w:tblStyle w:val="Tabelacomgrade"/>
        <w:tblW w:w="0" w:type="auto"/>
        <w:tblLook w:val="04A0" w:firstRow="1" w:lastRow="0" w:firstColumn="1" w:lastColumn="0" w:noHBand="0" w:noVBand="1"/>
      </w:tblPr>
      <w:tblGrid>
        <w:gridCol w:w="3979"/>
        <w:gridCol w:w="5371"/>
      </w:tblGrid>
      <w:tr w:rsidR="001315A9" w:rsidRPr="0066450C" w:rsidTr="00146DDA">
        <w:tc>
          <w:tcPr>
            <w:tcW w:w="4158" w:type="dxa"/>
            <w:vAlign w:val="center"/>
          </w:tcPr>
          <w:p w:rsidR="001315A9" w:rsidRPr="00524A48" w:rsidRDefault="00146DDA" w:rsidP="00146DDA">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Nome Legal da o</w:t>
            </w:r>
            <w:r w:rsidR="00C1350F" w:rsidRPr="00524A48">
              <w:rPr>
                <w:rFonts w:eastAsia="Times New Roman" w:cs="Calibri"/>
                <w:b/>
                <w:bCs/>
                <w:color w:val="000000"/>
                <w:sz w:val="23"/>
                <w:szCs w:val="23"/>
                <w:lang w:val="pt-BR"/>
              </w:rPr>
              <w:t>rganização requerente</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66450C" w:rsidP="009D7AA1">
            <w:pPr>
              <w:spacing w:line="276" w:lineRule="auto"/>
              <w:contextualSpacing/>
              <w:rPr>
                <w:rFonts w:eastAsia="Times New Roman" w:cstheme="minorHAnsi"/>
                <w:sz w:val="24"/>
                <w:szCs w:val="24"/>
                <w:lang w:val="pt-BR"/>
              </w:rPr>
            </w:pPr>
            <w:ins w:id="23" w:author="Convidado" w:date="2016-09-29T09:24:00Z">
              <w:del w:id="24" w:author="Camila" w:date="2017-03-24T08:44:00Z">
                <w:r w:rsidDel="004B7870">
                  <w:rPr>
                    <w:rFonts w:eastAsia="Times New Roman" w:cstheme="minorHAnsi"/>
                    <w:sz w:val="24"/>
                    <w:szCs w:val="24"/>
                    <w:lang w:val="pt-BR"/>
                  </w:rPr>
                  <w:delText>União das Aldeias Apinaj</w:delText>
                </w:r>
              </w:del>
            </w:ins>
            <w:ins w:id="25" w:author="Convidado" w:date="2016-09-29T09:25:00Z">
              <w:del w:id="26" w:author="Camila" w:date="2017-03-24T08:44:00Z">
                <w:r w:rsidDel="004B7870">
                  <w:rPr>
                    <w:rFonts w:eastAsia="Times New Roman" w:cstheme="minorHAnsi"/>
                    <w:sz w:val="24"/>
                    <w:szCs w:val="24"/>
                    <w:lang w:val="pt-BR"/>
                  </w:rPr>
                  <w:delText>é</w:delText>
                </w:r>
              </w:del>
            </w:ins>
          </w:p>
        </w:tc>
      </w:tr>
      <w:tr w:rsidR="001315A9" w:rsidRPr="00524A48" w:rsidTr="00146DDA">
        <w:tc>
          <w:tcPr>
            <w:tcW w:w="4158" w:type="dxa"/>
            <w:vAlign w:val="center"/>
          </w:tcPr>
          <w:p w:rsidR="001315A9" w:rsidRPr="00524A48" w:rsidRDefault="009B1CD0"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Nome curto/Sigla</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66450C" w:rsidP="009D7AA1">
            <w:pPr>
              <w:spacing w:line="276" w:lineRule="auto"/>
              <w:contextualSpacing/>
              <w:rPr>
                <w:rFonts w:eastAsia="Times New Roman" w:cstheme="minorHAnsi"/>
                <w:sz w:val="24"/>
                <w:szCs w:val="24"/>
                <w:lang w:val="pt-BR"/>
              </w:rPr>
            </w:pPr>
            <w:ins w:id="27" w:author="Convidado" w:date="2016-09-29T09:25:00Z">
              <w:del w:id="28" w:author="Camila" w:date="2017-03-24T08:44:00Z">
                <w:r w:rsidDel="004B7870">
                  <w:rPr>
                    <w:rFonts w:eastAsia="Times New Roman" w:cstheme="minorHAnsi"/>
                    <w:sz w:val="24"/>
                    <w:szCs w:val="24"/>
                    <w:lang w:val="pt-BR"/>
                  </w:rPr>
                  <w:delText>Pempxà</w:delText>
                </w:r>
              </w:del>
            </w:ins>
          </w:p>
        </w:tc>
      </w:tr>
      <w:tr w:rsidR="001315A9" w:rsidRPr="00524A48" w:rsidTr="00146DDA">
        <w:tc>
          <w:tcPr>
            <w:tcW w:w="4158" w:type="dxa"/>
            <w:vAlign w:val="center"/>
          </w:tcPr>
          <w:p w:rsidR="001315A9" w:rsidRPr="00524A48" w:rsidRDefault="00146DDA" w:rsidP="00146DDA">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 xml:space="preserve">Número </w:t>
            </w:r>
            <w:r w:rsidR="00C1350F" w:rsidRPr="00524A48">
              <w:rPr>
                <w:rFonts w:eastAsia="Times New Roman" w:cs="Calibri"/>
                <w:b/>
                <w:bCs/>
                <w:color w:val="000000"/>
                <w:sz w:val="23"/>
                <w:szCs w:val="23"/>
                <w:lang w:val="pt-BR"/>
              </w:rPr>
              <w:t>funcionários p</w:t>
            </w:r>
            <w:r w:rsidR="00254819" w:rsidRPr="00524A48">
              <w:rPr>
                <w:rFonts w:eastAsia="Times New Roman" w:cs="Calibri"/>
                <w:b/>
                <w:bCs/>
                <w:color w:val="000000"/>
                <w:sz w:val="23"/>
                <w:szCs w:val="23"/>
                <w:lang w:val="pt-BR"/>
              </w:rPr>
              <w:t>ermanente</w:t>
            </w:r>
            <w:r w:rsidR="0030337C" w:rsidRPr="00524A48">
              <w:rPr>
                <w:rFonts w:eastAsia="Times New Roman" w:cs="Calibri"/>
                <w:b/>
                <w:bCs/>
                <w:color w:val="000000"/>
                <w:sz w:val="23"/>
                <w:szCs w:val="23"/>
                <w:lang w:val="pt-BR"/>
              </w:rPr>
              <w:t>s</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66450C" w:rsidP="009D7AA1">
            <w:pPr>
              <w:spacing w:line="276" w:lineRule="auto"/>
              <w:contextualSpacing/>
              <w:rPr>
                <w:rFonts w:eastAsia="Times New Roman" w:cstheme="minorHAnsi"/>
                <w:sz w:val="24"/>
                <w:szCs w:val="24"/>
                <w:lang w:val="pt-BR"/>
              </w:rPr>
            </w:pPr>
            <w:ins w:id="29" w:author="Convidado" w:date="2016-09-29T09:25:00Z">
              <w:del w:id="30" w:author="Camila" w:date="2017-03-24T08:44:00Z">
                <w:r w:rsidDel="004B7870">
                  <w:rPr>
                    <w:rFonts w:eastAsia="Times New Roman" w:cstheme="minorHAnsi"/>
                    <w:sz w:val="24"/>
                    <w:szCs w:val="24"/>
                    <w:lang w:val="pt-BR"/>
                  </w:rPr>
                  <w:delText>(03)</w:delText>
                </w:r>
              </w:del>
            </w:ins>
          </w:p>
        </w:tc>
      </w:tr>
      <w:tr w:rsidR="00E671E2" w:rsidRPr="00524A48" w:rsidTr="00146DDA">
        <w:tc>
          <w:tcPr>
            <w:tcW w:w="4158" w:type="dxa"/>
            <w:vMerge w:val="restart"/>
            <w:vAlign w:val="center"/>
          </w:tcPr>
          <w:p w:rsidR="00E671E2" w:rsidRPr="00524A48" w:rsidRDefault="00E671E2"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Tipo de organização:</w:t>
            </w:r>
          </w:p>
        </w:tc>
        <w:sdt>
          <w:sdtPr>
            <w:rPr>
              <w:rFonts w:eastAsia="Times New Roman" w:cstheme="minorHAnsi"/>
              <w:sz w:val="24"/>
              <w:szCs w:val="24"/>
              <w:lang w:val="pt-BR"/>
            </w:rPr>
            <w:id w:val="-620842357"/>
            <w:dropDownList>
              <w:listItem w:displayText="Local" w:value="Local"/>
              <w:listItem w:displayText="Internacional" w:value="Internacional"/>
              <w:listItem w:displayText="Clique aqui para selecionar" w:value="Clique aqui para selecionar"/>
            </w:dropDownList>
          </w:sdtPr>
          <w:sdtEndPr/>
          <w:sdtContent>
            <w:tc>
              <w:tcPr>
                <w:tcW w:w="5418" w:type="dxa"/>
                <w:vAlign w:val="center"/>
              </w:tcPr>
              <w:p w:rsidR="00E671E2" w:rsidRPr="00524A48" w:rsidRDefault="00093DEE" w:rsidP="009D7AA1">
                <w:pPr>
                  <w:spacing w:line="276" w:lineRule="auto"/>
                  <w:contextualSpacing/>
                  <w:rPr>
                    <w:rFonts w:eastAsia="Times New Roman" w:cstheme="minorHAnsi"/>
                    <w:sz w:val="24"/>
                    <w:szCs w:val="24"/>
                    <w:lang w:val="pt-BR"/>
                  </w:rPr>
                </w:pPr>
                <w:r w:rsidRPr="00524A48" w:rsidDel="00310A34">
                  <w:rPr>
                    <w:rFonts w:eastAsia="Times New Roman" w:cstheme="minorHAnsi"/>
                    <w:sz w:val="24"/>
                    <w:szCs w:val="24"/>
                    <w:lang w:val="pt-BR"/>
                  </w:rPr>
                  <w:t>Clique aqui para selecionar</w:t>
                </w:r>
                <w:ins w:id="31" w:author="Usuário do Microsoft Office" w:date="2016-09-30T14:40:00Z">
                  <w:r w:rsidR="00310A34">
                    <w:rPr>
                      <w:rFonts w:eastAsia="Times New Roman" w:cstheme="minorHAnsi"/>
                      <w:sz w:val="24"/>
                      <w:szCs w:val="24"/>
                      <w:lang w:val="pt-BR"/>
                    </w:rPr>
                    <w:t>Clique aqui para selecionar</w:t>
                  </w:r>
                </w:ins>
              </w:p>
            </w:tc>
          </w:sdtContent>
        </w:sdt>
      </w:tr>
      <w:tr w:rsidR="00E671E2" w:rsidRPr="007C0469" w:rsidTr="00146DDA">
        <w:tc>
          <w:tcPr>
            <w:tcW w:w="4158" w:type="dxa"/>
            <w:vMerge/>
            <w:vAlign w:val="center"/>
          </w:tcPr>
          <w:p w:rsidR="00E671E2" w:rsidRPr="00524A48" w:rsidRDefault="00E671E2" w:rsidP="00146DDA">
            <w:pPr>
              <w:contextualSpacing/>
              <w:textAlignment w:val="baseline"/>
              <w:rPr>
                <w:rFonts w:eastAsia="Times New Roman" w:cs="Calibri"/>
                <w:b/>
                <w:bCs/>
                <w:color w:val="000000"/>
                <w:sz w:val="23"/>
                <w:szCs w:val="23"/>
                <w:lang w:val="pt-BR"/>
              </w:rPr>
            </w:pPr>
          </w:p>
        </w:tc>
        <w:tc>
          <w:tcPr>
            <w:tcW w:w="5418" w:type="dxa"/>
            <w:vAlign w:val="center"/>
          </w:tcPr>
          <w:p w:rsidR="005A7184" w:rsidRPr="00524A48" w:rsidRDefault="00E671E2" w:rsidP="00B9028E">
            <w:pPr>
              <w:spacing w:line="276" w:lineRule="auto"/>
              <w:contextualSpacing/>
              <w:rPr>
                <w:rFonts w:eastAsia="Times New Roman" w:cstheme="minorHAnsi"/>
                <w:sz w:val="24"/>
                <w:szCs w:val="24"/>
                <w:lang w:val="pt-BR"/>
              </w:rPr>
            </w:pPr>
            <w:r w:rsidRPr="00524A48">
              <w:rPr>
                <w:rFonts w:eastAsia="Times New Roman" w:cs="Calibri"/>
                <w:i/>
                <w:iCs/>
                <w:color w:val="000000"/>
                <w:sz w:val="23"/>
                <w:szCs w:val="23"/>
                <w:lang w:val="pt-BR"/>
              </w:rPr>
              <w:t xml:space="preserve">O CEPF define uma "organização local" como sendo </w:t>
            </w:r>
            <w:r w:rsidR="00F54AA3" w:rsidRPr="00524A48">
              <w:rPr>
                <w:rFonts w:eastAsia="Times New Roman" w:cs="Calibri"/>
                <w:i/>
                <w:iCs/>
                <w:color w:val="000000"/>
                <w:sz w:val="23"/>
                <w:szCs w:val="23"/>
                <w:lang w:val="pt-BR"/>
              </w:rPr>
              <w:t>aquel</w:t>
            </w:r>
            <w:r w:rsidRPr="00524A48">
              <w:rPr>
                <w:rFonts w:eastAsia="Times New Roman" w:cs="Calibri"/>
                <w:i/>
                <w:iCs/>
                <w:color w:val="000000"/>
                <w:sz w:val="23"/>
                <w:szCs w:val="23"/>
                <w:lang w:val="pt-BR"/>
              </w:rPr>
              <w:t>a que está legalmente registrada em um país dentro do hotspot onde o projeto será implementado</w:t>
            </w:r>
            <w:r w:rsidR="005A7184" w:rsidRPr="00524A48">
              <w:rPr>
                <w:rFonts w:eastAsia="Times New Roman" w:cs="Calibri"/>
                <w:i/>
                <w:iCs/>
                <w:color w:val="000000"/>
                <w:sz w:val="23"/>
                <w:szCs w:val="23"/>
                <w:lang w:val="pt-BR"/>
              </w:rPr>
              <w:t xml:space="preserve"> e que tem um conselho de administração independente</w:t>
            </w:r>
            <w:r w:rsidRPr="00524A48">
              <w:rPr>
                <w:rFonts w:eastAsia="Times New Roman" w:cs="Calibri"/>
                <w:i/>
                <w:iCs/>
                <w:color w:val="000000"/>
                <w:sz w:val="23"/>
                <w:szCs w:val="23"/>
                <w:lang w:val="pt-BR"/>
              </w:rPr>
              <w:t xml:space="preserve">. </w:t>
            </w:r>
            <w:r w:rsidR="005A7184" w:rsidRPr="00524A48">
              <w:rPr>
                <w:rFonts w:eastAsia="Times New Roman" w:cs="Calibri"/>
                <w:i/>
                <w:iCs/>
                <w:color w:val="000000"/>
                <w:sz w:val="23"/>
                <w:szCs w:val="23"/>
                <w:lang w:val="pt-BR"/>
              </w:rPr>
              <w:lastRenderedPageBreak/>
              <w:t>Organizações que não cumpram estes dois critérios são consideradas organizações internacionais.</w:t>
            </w:r>
          </w:p>
        </w:tc>
      </w:tr>
      <w:tr w:rsidR="001315A9" w:rsidRPr="00524A48" w:rsidTr="00146DDA">
        <w:tc>
          <w:tcPr>
            <w:tcW w:w="4158" w:type="dxa"/>
            <w:vAlign w:val="center"/>
          </w:tcPr>
          <w:p w:rsidR="001315A9" w:rsidRPr="00524A48" w:rsidRDefault="00146DDA" w:rsidP="00146DDA">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lastRenderedPageBreak/>
              <w:t xml:space="preserve">Status da </w:t>
            </w:r>
            <w:r w:rsidR="00254819" w:rsidRPr="00524A48">
              <w:rPr>
                <w:rFonts w:eastAsia="Times New Roman" w:cs="Calibri"/>
                <w:b/>
                <w:bCs/>
                <w:color w:val="000000"/>
                <w:sz w:val="23"/>
                <w:szCs w:val="23"/>
                <w:lang w:val="pt-BR"/>
              </w:rPr>
              <w:t>O</w:t>
            </w:r>
            <w:r w:rsidR="00C1350F" w:rsidRPr="00524A48">
              <w:rPr>
                <w:rFonts w:eastAsia="Times New Roman" w:cs="Calibri"/>
                <w:b/>
                <w:bCs/>
                <w:color w:val="000000"/>
                <w:sz w:val="23"/>
                <w:szCs w:val="23"/>
                <w:lang w:val="pt-BR"/>
              </w:rPr>
              <w:t>rganização</w:t>
            </w:r>
            <w:r w:rsidR="001315A9" w:rsidRPr="00524A48">
              <w:rPr>
                <w:rFonts w:eastAsia="Times New Roman" w:cs="Calibri"/>
                <w:b/>
                <w:bCs/>
                <w:color w:val="000000"/>
                <w:sz w:val="23"/>
                <w:szCs w:val="23"/>
                <w:lang w:val="pt-BR"/>
              </w:rPr>
              <w:t>:</w:t>
            </w:r>
          </w:p>
        </w:tc>
        <w:sdt>
          <w:sdtPr>
            <w:rPr>
              <w:rFonts w:eastAsia="Times New Roman" w:cstheme="minorHAnsi"/>
              <w:sz w:val="24"/>
              <w:szCs w:val="24"/>
              <w:lang w:val="pt-BR"/>
            </w:rPr>
            <w:id w:val="-721902007"/>
            <w:dropDownList>
              <w:listItem w:displayText="Clique aqui para selecionar" w:value="Clique aqui para selecionar"/>
              <w:listItem w:displayText="Cooperativa" w:value="Cooperativa"/>
              <w:listItem w:displayText="​Instituição ​acad​ê​mic​a​/ de​ pesquisa" w:value="​Instituição ​acad​ê​mic​a​/ de​ pesquisa"/>
              <w:listItem w:displayText="Grupo comunitário" w:value="Grupo comunitário"/>
              <w:listItem w:displayText="Instituição do governo / paraestatal" w:value="Instituição do governo / paraestatal"/>
              <w:listItem w:displayText="Indiv​íduo" w:value="Indiv​íduo"/>
              <w:listItem w:displayText="​Organização não governamental" w:value="​Organização não governamental"/>
              <w:listItem w:displayText="Empresa privada" w:value="Empresa privada"/>
              <w:listItem w:displayText="Entidade da ONU" w:value="Entidade da ONU"/>
            </w:dropDownList>
          </w:sdtPr>
          <w:sdtEndPr/>
          <w:sdtContent>
            <w:tc>
              <w:tcPr>
                <w:tcW w:w="5418" w:type="dxa"/>
                <w:vAlign w:val="center"/>
              </w:tcPr>
              <w:p w:rsidR="001315A9" w:rsidRPr="00524A48" w:rsidRDefault="00093DEE" w:rsidP="009D7AA1">
                <w:pPr>
                  <w:spacing w:line="276" w:lineRule="auto"/>
                  <w:contextualSpacing/>
                  <w:rPr>
                    <w:rFonts w:eastAsia="Times New Roman" w:cstheme="minorHAnsi"/>
                    <w:sz w:val="24"/>
                    <w:szCs w:val="24"/>
                    <w:lang w:val="pt-BR"/>
                  </w:rPr>
                </w:pPr>
                <w:del w:id="32" w:author="Camila" w:date="2017-03-24T08:56:00Z">
                  <w:r w:rsidRPr="00524A48" w:rsidDel="00F134A0">
                    <w:rPr>
                      <w:rFonts w:eastAsia="Times New Roman" w:cstheme="minorHAnsi"/>
                      <w:sz w:val="24"/>
                      <w:szCs w:val="24"/>
                      <w:lang w:val="pt-BR"/>
                    </w:rPr>
                    <w:delText>Clique aqui para selecionar</w:delText>
                  </w:r>
                </w:del>
                <w:ins w:id="33" w:author="Convidado" w:date="2016-09-29T09:26:00Z">
                  <w:del w:id="34" w:author="Camila" w:date="2017-03-24T08:56:00Z">
                    <w:r w:rsidR="0066450C" w:rsidDel="00F134A0">
                      <w:rPr>
                        <w:rFonts w:eastAsia="Times New Roman" w:cstheme="minorHAnsi"/>
                        <w:sz w:val="24"/>
                        <w:szCs w:val="24"/>
                        <w:lang w:val="pt-BR"/>
                      </w:rPr>
                      <w:delText>​Organização não governamental</w:delText>
                    </w:r>
                  </w:del>
                </w:ins>
                <w:ins w:id="35" w:author="Usuário do Microsoft Office" w:date="2016-09-30T14:40:00Z">
                  <w:del w:id="36" w:author="Camila" w:date="2017-03-24T08:56:00Z">
                    <w:r w:rsidR="00310A34" w:rsidDel="00F134A0">
                      <w:rPr>
                        <w:rFonts w:eastAsia="Times New Roman" w:cstheme="minorHAnsi"/>
                        <w:sz w:val="24"/>
                        <w:szCs w:val="24"/>
                        <w:lang w:val="pt-BR"/>
                      </w:rPr>
                      <w:delText>​Organização não governamental</w:delText>
                    </w:r>
                  </w:del>
                </w:ins>
                <w:ins w:id="37" w:author="Camila" w:date="2017-03-24T08:56:00Z">
                  <w:r w:rsidR="00F134A0">
                    <w:rPr>
                      <w:rFonts w:eastAsia="Times New Roman" w:cstheme="minorHAnsi"/>
                      <w:sz w:val="24"/>
                      <w:szCs w:val="24"/>
                      <w:lang w:val="pt-BR"/>
                    </w:rPr>
                    <w:t>Clique aqui para selecionar</w:t>
                  </w:r>
                </w:ins>
              </w:p>
            </w:tc>
          </w:sdtContent>
        </w:sdt>
      </w:tr>
      <w:tr w:rsidR="001315A9" w:rsidRPr="0066450C" w:rsidTr="00146DDA">
        <w:tc>
          <w:tcPr>
            <w:tcW w:w="4158" w:type="dxa"/>
            <w:vAlign w:val="center"/>
          </w:tcPr>
          <w:p w:rsidR="001315A9" w:rsidRPr="00524A48" w:rsidRDefault="00146DDA" w:rsidP="0030337C">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 xml:space="preserve">Ano de </w:t>
            </w:r>
            <w:r w:rsidR="0030337C" w:rsidRPr="00524A48">
              <w:rPr>
                <w:rFonts w:eastAsia="Times New Roman" w:cs="Calibri"/>
                <w:b/>
                <w:bCs/>
                <w:color w:val="000000"/>
                <w:sz w:val="23"/>
                <w:szCs w:val="23"/>
                <w:lang w:val="pt-BR"/>
              </w:rPr>
              <w:t xml:space="preserve">fundação </w:t>
            </w:r>
            <w:r w:rsidRPr="00524A48">
              <w:rPr>
                <w:rFonts w:eastAsia="Times New Roman" w:cs="Calibri"/>
                <w:b/>
                <w:bCs/>
                <w:color w:val="000000"/>
                <w:sz w:val="23"/>
                <w:szCs w:val="23"/>
                <w:lang w:val="pt-BR"/>
              </w:rPr>
              <w:t xml:space="preserve">da </w:t>
            </w:r>
            <w:r w:rsidR="0030337C" w:rsidRPr="00524A48">
              <w:rPr>
                <w:rFonts w:eastAsia="Times New Roman" w:cs="Calibri"/>
                <w:b/>
                <w:bCs/>
                <w:color w:val="000000"/>
                <w:sz w:val="23"/>
                <w:szCs w:val="23"/>
                <w:lang w:val="pt-BR"/>
              </w:rPr>
              <w:t>o</w:t>
            </w:r>
            <w:r w:rsidR="00C1350F" w:rsidRPr="00524A48">
              <w:rPr>
                <w:rFonts w:eastAsia="Times New Roman" w:cs="Calibri"/>
                <w:b/>
                <w:bCs/>
                <w:color w:val="000000"/>
                <w:sz w:val="23"/>
                <w:szCs w:val="23"/>
                <w:lang w:val="pt-BR"/>
              </w:rPr>
              <w:t>rganização</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66450C" w:rsidP="009D7AA1">
            <w:pPr>
              <w:spacing w:line="276" w:lineRule="auto"/>
              <w:contextualSpacing/>
              <w:rPr>
                <w:rFonts w:eastAsia="Times New Roman" w:cstheme="minorHAnsi"/>
                <w:sz w:val="24"/>
                <w:szCs w:val="24"/>
                <w:lang w:val="pt-BR"/>
              </w:rPr>
            </w:pPr>
            <w:ins w:id="38" w:author="Convidado" w:date="2016-09-29T09:26:00Z">
              <w:del w:id="39" w:author="Camila" w:date="2017-03-24T08:45:00Z">
                <w:r w:rsidDel="004B7870">
                  <w:rPr>
                    <w:rFonts w:eastAsia="Times New Roman" w:cstheme="minorHAnsi"/>
                    <w:sz w:val="24"/>
                    <w:szCs w:val="24"/>
                    <w:lang w:val="pt-BR"/>
                  </w:rPr>
                  <w:delText>2008</w:delText>
                </w:r>
              </w:del>
            </w:ins>
          </w:p>
        </w:tc>
      </w:tr>
      <w:tr w:rsidR="001315A9" w:rsidRPr="00524A48" w:rsidTr="00146DDA">
        <w:tc>
          <w:tcPr>
            <w:tcW w:w="4158" w:type="dxa"/>
            <w:vAlign w:val="center"/>
          </w:tcPr>
          <w:p w:rsidR="001315A9" w:rsidRPr="00524A48" w:rsidRDefault="00E2025F"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Telefone</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66450C" w:rsidP="009D7AA1">
            <w:pPr>
              <w:spacing w:line="276" w:lineRule="auto"/>
              <w:contextualSpacing/>
              <w:rPr>
                <w:rFonts w:eastAsia="Times New Roman" w:cstheme="minorHAnsi"/>
                <w:sz w:val="24"/>
                <w:szCs w:val="24"/>
                <w:lang w:val="pt-BR"/>
              </w:rPr>
            </w:pPr>
            <w:ins w:id="40" w:author="Convidado" w:date="2016-09-29T09:26:00Z">
              <w:del w:id="41" w:author="Camila" w:date="2017-03-24T08:45:00Z">
                <w:r w:rsidDel="004B7870">
                  <w:rPr>
                    <w:rFonts w:eastAsia="Times New Roman" w:cstheme="minorHAnsi"/>
                    <w:sz w:val="24"/>
                    <w:szCs w:val="24"/>
                    <w:lang w:val="pt-BR"/>
                  </w:rPr>
                  <w:delText>(63</w:delText>
                </w:r>
              </w:del>
            </w:ins>
            <w:ins w:id="42" w:author="Convidado" w:date="2016-09-29T09:27:00Z">
              <w:del w:id="43" w:author="Camila" w:date="2017-03-24T08:45:00Z">
                <w:r w:rsidDel="004B7870">
                  <w:rPr>
                    <w:rFonts w:eastAsia="Times New Roman" w:cstheme="minorHAnsi"/>
                    <w:sz w:val="24"/>
                    <w:szCs w:val="24"/>
                    <w:lang w:val="pt-BR"/>
                  </w:rPr>
                  <w:delText>) 9</w:delText>
                </w:r>
              </w:del>
            </w:ins>
            <w:ins w:id="44" w:author="Usuário do Microsoft Office" w:date="2016-09-30T14:32:00Z">
              <w:del w:id="45" w:author="Camila" w:date="2017-03-24T08:45:00Z">
                <w:r w:rsidR="00ED685D" w:rsidDel="004B7870">
                  <w:rPr>
                    <w:rFonts w:eastAsia="Times New Roman" w:cstheme="minorHAnsi"/>
                    <w:sz w:val="24"/>
                    <w:szCs w:val="24"/>
                    <w:lang w:val="pt-BR"/>
                  </w:rPr>
                  <w:delText>9</w:delText>
                </w:r>
              </w:del>
            </w:ins>
            <w:ins w:id="46" w:author="Convidado" w:date="2016-09-29T09:27:00Z">
              <w:del w:id="47" w:author="Camila" w:date="2017-03-24T08:45:00Z">
                <w:r w:rsidDel="004B7870">
                  <w:rPr>
                    <w:rFonts w:eastAsia="Times New Roman" w:cstheme="minorHAnsi"/>
                    <w:sz w:val="24"/>
                    <w:szCs w:val="24"/>
                    <w:lang w:val="pt-BR"/>
                  </w:rPr>
                  <w:delText>964-0094</w:delText>
                </w:r>
              </w:del>
            </w:ins>
          </w:p>
        </w:tc>
      </w:tr>
      <w:tr w:rsidR="001315A9" w:rsidRPr="0066450C" w:rsidTr="00146DDA">
        <w:tc>
          <w:tcPr>
            <w:tcW w:w="4158" w:type="dxa"/>
            <w:vAlign w:val="center"/>
          </w:tcPr>
          <w:p w:rsidR="001315A9" w:rsidRPr="00524A48" w:rsidRDefault="00C1350F" w:rsidP="00146DDA">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 xml:space="preserve">Código </w:t>
            </w:r>
            <w:r w:rsidR="00146DDA" w:rsidRPr="00524A48">
              <w:rPr>
                <w:rFonts w:eastAsia="Times New Roman" w:cs="Calibri"/>
                <w:b/>
                <w:bCs/>
                <w:color w:val="000000"/>
                <w:sz w:val="23"/>
                <w:szCs w:val="23"/>
                <w:lang w:val="pt-BR"/>
              </w:rPr>
              <w:t xml:space="preserve">de </w:t>
            </w:r>
            <w:r w:rsidRPr="00524A48">
              <w:rPr>
                <w:rFonts w:eastAsia="Times New Roman" w:cs="Calibri"/>
                <w:b/>
                <w:bCs/>
                <w:color w:val="000000"/>
                <w:sz w:val="23"/>
                <w:szCs w:val="23"/>
                <w:lang w:val="pt-BR"/>
              </w:rPr>
              <w:t>telefone</w:t>
            </w:r>
            <w:r w:rsidR="00146DDA" w:rsidRPr="00524A48">
              <w:rPr>
                <w:rFonts w:eastAsia="Times New Roman" w:cs="Calibri"/>
                <w:b/>
                <w:bCs/>
                <w:color w:val="000000"/>
                <w:sz w:val="23"/>
                <w:szCs w:val="23"/>
                <w:lang w:val="pt-BR"/>
              </w:rPr>
              <w:t xml:space="preserve"> do país</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66450C" w:rsidP="009D7AA1">
            <w:pPr>
              <w:spacing w:line="276" w:lineRule="auto"/>
              <w:contextualSpacing/>
              <w:rPr>
                <w:rFonts w:eastAsia="Times New Roman" w:cstheme="minorHAnsi"/>
                <w:sz w:val="24"/>
                <w:szCs w:val="24"/>
                <w:lang w:val="pt-BR"/>
              </w:rPr>
            </w:pPr>
            <w:ins w:id="48" w:author="Convidado" w:date="2016-09-29T09:27:00Z">
              <w:del w:id="49" w:author="Camila" w:date="2017-03-24T08:45:00Z">
                <w:r w:rsidDel="004B7870">
                  <w:rPr>
                    <w:rFonts w:eastAsia="Times New Roman" w:cstheme="minorHAnsi"/>
                    <w:sz w:val="24"/>
                    <w:szCs w:val="24"/>
                    <w:lang w:val="pt-BR"/>
                  </w:rPr>
                  <w:delText>(55)</w:delText>
                </w:r>
              </w:del>
            </w:ins>
          </w:p>
        </w:tc>
      </w:tr>
      <w:tr w:rsidR="001315A9" w:rsidRPr="00524A48" w:rsidTr="00146DDA">
        <w:tc>
          <w:tcPr>
            <w:tcW w:w="4158" w:type="dxa"/>
            <w:vAlign w:val="center"/>
          </w:tcPr>
          <w:p w:rsidR="001315A9" w:rsidRPr="00524A48" w:rsidRDefault="001315A9"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Fax:</w:t>
            </w:r>
          </w:p>
        </w:tc>
        <w:tc>
          <w:tcPr>
            <w:tcW w:w="5418" w:type="dxa"/>
            <w:vAlign w:val="center"/>
          </w:tcPr>
          <w:p w:rsidR="001315A9" w:rsidRPr="00524A48" w:rsidRDefault="001315A9" w:rsidP="009D7AA1">
            <w:pPr>
              <w:spacing w:line="276" w:lineRule="auto"/>
              <w:contextualSpacing/>
              <w:rPr>
                <w:rFonts w:eastAsia="Times New Roman" w:cstheme="minorHAnsi"/>
                <w:sz w:val="24"/>
                <w:szCs w:val="24"/>
                <w:lang w:val="pt-BR"/>
              </w:rPr>
            </w:pPr>
          </w:p>
        </w:tc>
      </w:tr>
      <w:tr w:rsidR="001315A9" w:rsidRPr="007C0469" w:rsidTr="00146DDA">
        <w:tc>
          <w:tcPr>
            <w:tcW w:w="4158" w:type="dxa"/>
            <w:vAlign w:val="center"/>
          </w:tcPr>
          <w:p w:rsidR="001315A9" w:rsidRPr="00524A48" w:rsidRDefault="0008060E"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Endereço do site</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717620" w:rsidP="009D7AA1">
            <w:pPr>
              <w:spacing w:line="276" w:lineRule="auto"/>
              <w:contextualSpacing/>
              <w:rPr>
                <w:rFonts w:eastAsia="Times New Roman" w:cstheme="minorHAnsi"/>
                <w:sz w:val="24"/>
                <w:szCs w:val="24"/>
                <w:lang w:val="pt-BR"/>
              </w:rPr>
            </w:pPr>
            <w:ins w:id="50" w:author="Convidado" w:date="2016-09-29T09:27:00Z">
              <w:del w:id="51" w:author="Camila" w:date="2017-03-24T08:45:00Z">
                <w:r w:rsidDel="004B7870">
                  <w:rPr>
                    <w:rFonts w:eastAsia="Times New Roman" w:cstheme="minorHAnsi"/>
                    <w:sz w:val="24"/>
                    <w:szCs w:val="24"/>
                    <w:lang w:val="pt-BR"/>
                  </w:rPr>
                  <w:delText>www.u</w:delText>
                </w:r>
                <w:r w:rsidR="0066450C" w:rsidDel="004B7870">
                  <w:rPr>
                    <w:rFonts w:eastAsia="Times New Roman" w:cstheme="minorHAnsi"/>
                    <w:sz w:val="24"/>
                    <w:szCs w:val="24"/>
                    <w:lang w:val="pt-BR"/>
                  </w:rPr>
                  <w:delText>niaodasaldeias</w:delText>
                </w:r>
              </w:del>
            </w:ins>
            <w:ins w:id="52" w:author="Convidado" w:date="2016-09-29T09:28:00Z">
              <w:del w:id="53" w:author="Camila" w:date="2017-03-24T08:45:00Z">
                <w:r w:rsidR="0066450C" w:rsidDel="004B7870">
                  <w:rPr>
                    <w:rFonts w:eastAsia="Times New Roman" w:cstheme="minorHAnsi"/>
                    <w:sz w:val="24"/>
                    <w:szCs w:val="24"/>
                    <w:lang w:val="pt-BR"/>
                  </w:rPr>
                  <w:delText>apinaje.blogspot.com.br</w:delText>
                </w:r>
              </w:del>
            </w:ins>
          </w:p>
        </w:tc>
      </w:tr>
      <w:tr w:rsidR="001315A9" w:rsidRPr="00524A48" w:rsidTr="00146DDA">
        <w:tc>
          <w:tcPr>
            <w:tcW w:w="4158" w:type="dxa"/>
            <w:vAlign w:val="center"/>
          </w:tcPr>
          <w:p w:rsidR="001315A9" w:rsidRPr="00524A48" w:rsidRDefault="0008060E"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E-mail oficial</w:t>
            </w:r>
            <w:r w:rsidR="001315A9" w:rsidRPr="00524A48">
              <w:rPr>
                <w:rFonts w:eastAsia="Times New Roman" w:cs="Calibri"/>
                <w:b/>
                <w:bCs/>
                <w:color w:val="000000"/>
                <w:sz w:val="23"/>
                <w:szCs w:val="23"/>
                <w:lang w:val="pt-BR"/>
              </w:rPr>
              <w:t>:</w:t>
            </w:r>
          </w:p>
        </w:tc>
        <w:tc>
          <w:tcPr>
            <w:tcW w:w="5418" w:type="dxa"/>
            <w:vAlign w:val="center"/>
          </w:tcPr>
          <w:p w:rsidR="001315A9" w:rsidRPr="00524A48" w:rsidRDefault="00813453" w:rsidP="009D7AA1">
            <w:pPr>
              <w:spacing w:line="276" w:lineRule="auto"/>
              <w:contextualSpacing/>
              <w:rPr>
                <w:rFonts w:eastAsia="Times New Roman" w:cstheme="minorHAnsi"/>
                <w:sz w:val="24"/>
                <w:szCs w:val="24"/>
                <w:lang w:val="pt-BR"/>
              </w:rPr>
            </w:pPr>
            <w:ins w:id="54" w:author="Usuário do Microsoft Office" w:date="2016-09-30T20:23:00Z">
              <w:del w:id="55" w:author="Camila" w:date="2017-03-24T08:45:00Z">
                <w:r w:rsidDel="004B7870">
                  <w:rPr>
                    <w:rFonts w:eastAsia="Times New Roman" w:cstheme="minorHAnsi"/>
                    <w:sz w:val="24"/>
                    <w:szCs w:val="24"/>
                    <w:lang w:val="pt-BR"/>
                  </w:rPr>
                  <w:delText>a</w:delText>
                </w:r>
              </w:del>
            </w:ins>
            <w:ins w:id="56" w:author="Convidado" w:date="2016-09-29T09:28:00Z">
              <w:del w:id="57" w:author="Camila" w:date="2017-03-24T08:45:00Z">
                <w:r w:rsidR="0066450C" w:rsidDel="004B7870">
                  <w:rPr>
                    <w:rFonts w:eastAsia="Times New Roman" w:cstheme="minorHAnsi"/>
                    <w:sz w:val="24"/>
                    <w:szCs w:val="24"/>
                    <w:lang w:val="pt-BR"/>
                  </w:rPr>
                  <w:delText>Apinaje.pempxa@gmail.com</w:delText>
                </w:r>
              </w:del>
            </w:ins>
          </w:p>
        </w:tc>
      </w:tr>
    </w:tbl>
    <w:p w:rsidR="001315A9" w:rsidRPr="00524A48" w:rsidRDefault="001315A9" w:rsidP="009D7AA1">
      <w:pPr>
        <w:spacing w:after="0"/>
        <w:contextualSpacing/>
        <w:rPr>
          <w:i/>
          <w:color w:val="FF0000"/>
          <w:sz w:val="23"/>
          <w:szCs w:val="23"/>
          <w:u w:val="single"/>
          <w:lang w:val="pt-BR"/>
        </w:rPr>
      </w:pPr>
    </w:p>
    <w:p w:rsidR="001315A9" w:rsidRPr="00524A48" w:rsidRDefault="008F36ED" w:rsidP="009D7AA1">
      <w:pPr>
        <w:spacing w:after="0"/>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 xml:space="preserve">Endereço </w:t>
      </w:r>
      <w:r w:rsidR="00146DDA" w:rsidRPr="00524A48">
        <w:rPr>
          <w:rFonts w:eastAsia="Times New Roman" w:cs="Calibri"/>
          <w:b/>
          <w:bCs/>
          <w:color w:val="000000"/>
          <w:sz w:val="23"/>
          <w:szCs w:val="23"/>
          <w:lang w:val="pt-BR"/>
        </w:rPr>
        <w:t xml:space="preserve">para </w:t>
      </w:r>
      <w:r w:rsidRPr="00524A48">
        <w:rPr>
          <w:rFonts w:eastAsia="Times New Roman" w:cs="Calibri"/>
          <w:b/>
          <w:bCs/>
          <w:color w:val="000000"/>
          <w:sz w:val="23"/>
          <w:szCs w:val="23"/>
          <w:lang w:val="pt-BR"/>
        </w:rPr>
        <w:t>Correspondência</w:t>
      </w:r>
    </w:p>
    <w:p w:rsidR="001315A9" w:rsidRPr="00524A48" w:rsidRDefault="001315A9" w:rsidP="009D7AA1">
      <w:pPr>
        <w:spacing w:after="0"/>
        <w:contextualSpacing/>
        <w:rPr>
          <w:rFonts w:eastAsia="Times New Roman" w:cs="Times New Roman"/>
          <w:sz w:val="23"/>
          <w:szCs w:val="23"/>
          <w:lang w:val="pt-BR"/>
        </w:rPr>
      </w:pPr>
    </w:p>
    <w:tbl>
      <w:tblPr>
        <w:tblStyle w:val="Tabelacomgrade"/>
        <w:tblW w:w="0" w:type="auto"/>
        <w:tblLook w:val="04A0" w:firstRow="1" w:lastRow="0" w:firstColumn="1" w:lastColumn="0" w:noHBand="0" w:noVBand="1"/>
      </w:tblPr>
      <w:tblGrid>
        <w:gridCol w:w="2231"/>
        <w:gridCol w:w="7119"/>
      </w:tblGrid>
      <w:tr w:rsidR="001315A9" w:rsidRPr="007C0469" w:rsidTr="00943E0B">
        <w:tc>
          <w:tcPr>
            <w:tcW w:w="2268" w:type="dxa"/>
            <w:vAlign w:val="center"/>
          </w:tcPr>
          <w:p w:rsidR="001315A9" w:rsidRPr="00524A48" w:rsidRDefault="00586F27"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Endereço l</w:t>
            </w:r>
            <w:r w:rsidR="00B1367E" w:rsidRPr="00524A48">
              <w:rPr>
                <w:rFonts w:eastAsia="Times New Roman" w:cs="Calibri"/>
                <w:b/>
                <w:bCs/>
                <w:color w:val="000000"/>
                <w:sz w:val="23"/>
                <w:szCs w:val="23"/>
                <w:lang w:val="pt-BR"/>
              </w:rPr>
              <w:t>inha 1</w:t>
            </w:r>
            <w:r w:rsidR="001315A9" w:rsidRPr="00524A48">
              <w:rPr>
                <w:rFonts w:eastAsia="Times New Roman" w:cs="Calibri"/>
                <w:b/>
                <w:bCs/>
                <w:color w:val="000000"/>
                <w:sz w:val="23"/>
                <w:szCs w:val="23"/>
                <w:lang w:val="pt-BR"/>
              </w:rPr>
              <w:t>:</w:t>
            </w:r>
          </w:p>
        </w:tc>
        <w:tc>
          <w:tcPr>
            <w:tcW w:w="7308" w:type="dxa"/>
            <w:vAlign w:val="center"/>
          </w:tcPr>
          <w:p w:rsidR="001315A9" w:rsidRPr="00524A48" w:rsidRDefault="0066450C" w:rsidP="009D7AA1">
            <w:pPr>
              <w:spacing w:line="276" w:lineRule="auto"/>
              <w:contextualSpacing/>
              <w:rPr>
                <w:rFonts w:eastAsia="Times New Roman" w:cstheme="minorHAnsi"/>
                <w:sz w:val="24"/>
                <w:szCs w:val="24"/>
                <w:lang w:val="pt-BR"/>
              </w:rPr>
            </w:pPr>
            <w:ins w:id="58" w:author="Convidado" w:date="2016-09-29T09:28:00Z">
              <w:del w:id="59" w:author="Camila" w:date="2017-03-24T08:45:00Z">
                <w:r w:rsidDel="004B7870">
                  <w:rPr>
                    <w:rFonts w:eastAsia="Times New Roman" w:cstheme="minorHAnsi"/>
                    <w:sz w:val="24"/>
                    <w:szCs w:val="24"/>
                    <w:lang w:val="pt-BR"/>
                  </w:rPr>
                  <w:delText xml:space="preserve">Associação União das Aldeias </w:delText>
                </w:r>
              </w:del>
            </w:ins>
            <w:ins w:id="60" w:author="Convidado" w:date="2016-09-29T09:29:00Z">
              <w:del w:id="61" w:author="Camila" w:date="2017-03-24T08:45:00Z">
                <w:r w:rsidDel="004B7870">
                  <w:rPr>
                    <w:rFonts w:eastAsia="Times New Roman" w:cstheme="minorHAnsi"/>
                    <w:sz w:val="24"/>
                    <w:szCs w:val="24"/>
                    <w:lang w:val="pt-BR"/>
                  </w:rPr>
                  <w:delText>Apinaje - Pempxà</w:delText>
                </w:r>
              </w:del>
            </w:ins>
          </w:p>
        </w:tc>
      </w:tr>
      <w:tr w:rsidR="001315A9" w:rsidRPr="007C0469" w:rsidTr="00943E0B">
        <w:tc>
          <w:tcPr>
            <w:tcW w:w="2268" w:type="dxa"/>
            <w:vAlign w:val="center"/>
          </w:tcPr>
          <w:p w:rsidR="001315A9" w:rsidRPr="00524A48" w:rsidRDefault="00586F27"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Endereço l</w:t>
            </w:r>
            <w:r w:rsidR="00B1367E" w:rsidRPr="00524A48">
              <w:rPr>
                <w:rFonts w:eastAsia="Times New Roman" w:cs="Calibri"/>
                <w:b/>
                <w:bCs/>
                <w:color w:val="000000"/>
                <w:sz w:val="23"/>
                <w:szCs w:val="23"/>
                <w:lang w:val="pt-BR"/>
              </w:rPr>
              <w:t>inha 2:</w:t>
            </w:r>
          </w:p>
        </w:tc>
        <w:tc>
          <w:tcPr>
            <w:tcW w:w="7308" w:type="dxa"/>
            <w:vAlign w:val="center"/>
          </w:tcPr>
          <w:p w:rsidR="001315A9" w:rsidRPr="00524A48" w:rsidRDefault="0066450C" w:rsidP="009D7AA1">
            <w:pPr>
              <w:spacing w:line="276" w:lineRule="auto"/>
              <w:contextualSpacing/>
              <w:rPr>
                <w:rFonts w:eastAsia="Times New Roman" w:cstheme="minorHAnsi"/>
                <w:sz w:val="24"/>
                <w:szCs w:val="24"/>
                <w:lang w:val="pt-BR"/>
              </w:rPr>
            </w:pPr>
            <w:ins w:id="62" w:author="Convidado" w:date="2016-09-29T09:29:00Z">
              <w:del w:id="63" w:author="Camila" w:date="2017-03-24T08:45:00Z">
                <w:r w:rsidDel="004B7870">
                  <w:rPr>
                    <w:rFonts w:eastAsia="Times New Roman" w:cstheme="minorHAnsi"/>
                    <w:sz w:val="24"/>
                    <w:szCs w:val="24"/>
                    <w:lang w:val="pt-BR"/>
                  </w:rPr>
                  <w:delText>A</w:delText>
                </w:r>
              </w:del>
            </w:ins>
            <w:ins w:id="64" w:author="Convidado" w:date="2016-09-29T09:31:00Z">
              <w:del w:id="65" w:author="Camila" w:date="2017-03-24T08:45:00Z">
                <w:r w:rsidR="00CA675B" w:rsidDel="004B7870">
                  <w:rPr>
                    <w:rFonts w:eastAsia="Times New Roman" w:cstheme="minorHAnsi"/>
                    <w:sz w:val="24"/>
                    <w:szCs w:val="24"/>
                    <w:lang w:val="pt-BR"/>
                  </w:rPr>
                  <w:delText>v. Nossa Senhora de Fátima</w:delText>
                </w:r>
              </w:del>
            </w:ins>
            <w:ins w:id="66" w:author="Convidado" w:date="2016-09-29T09:29:00Z">
              <w:del w:id="67" w:author="Camila" w:date="2017-03-24T08:45:00Z">
                <w:r w:rsidDel="004B7870">
                  <w:rPr>
                    <w:rFonts w:eastAsia="Times New Roman" w:cstheme="minorHAnsi"/>
                    <w:sz w:val="24"/>
                    <w:szCs w:val="24"/>
                    <w:lang w:val="pt-BR"/>
                  </w:rPr>
                  <w:delText xml:space="preserve"> </w:delText>
                </w:r>
              </w:del>
            </w:ins>
            <w:ins w:id="68" w:author="Convidado" w:date="2016-09-29T09:32:00Z">
              <w:del w:id="69" w:author="Camila" w:date="2017-03-24T08:45:00Z">
                <w:r w:rsidR="00CA675B" w:rsidDel="004B7870">
                  <w:rPr>
                    <w:rFonts w:eastAsia="Times New Roman" w:cstheme="minorHAnsi"/>
                    <w:sz w:val="24"/>
                    <w:szCs w:val="24"/>
                    <w:lang w:val="pt-BR"/>
                  </w:rPr>
                  <w:delText>1462 ce</w:delText>
                </w:r>
              </w:del>
            </w:ins>
            <w:ins w:id="70" w:author="Convidado" w:date="2016-09-29T09:33:00Z">
              <w:del w:id="71" w:author="Camila" w:date="2017-03-24T08:45:00Z">
                <w:r w:rsidR="00CA675B" w:rsidDel="004B7870">
                  <w:rPr>
                    <w:rFonts w:eastAsia="Times New Roman" w:cstheme="minorHAnsi"/>
                    <w:sz w:val="24"/>
                    <w:szCs w:val="24"/>
                    <w:lang w:val="pt-BR"/>
                  </w:rPr>
                  <w:delText xml:space="preserve">ntro, </w:delText>
                </w:r>
              </w:del>
            </w:ins>
            <w:ins w:id="72" w:author="Convidado" w:date="2016-09-29T09:29:00Z">
              <w:del w:id="73" w:author="Camila" w:date="2017-03-24T08:45:00Z">
                <w:r w:rsidDel="004B7870">
                  <w:rPr>
                    <w:rFonts w:eastAsia="Times New Roman" w:cstheme="minorHAnsi"/>
                    <w:sz w:val="24"/>
                    <w:szCs w:val="24"/>
                    <w:lang w:val="pt-BR"/>
                  </w:rPr>
                  <w:delText>Caixa Postal 50</w:delText>
                </w:r>
              </w:del>
            </w:ins>
          </w:p>
        </w:tc>
      </w:tr>
      <w:tr w:rsidR="001315A9" w:rsidRPr="00524A48" w:rsidTr="00943E0B">
        <w:tc>
          <w:tcPr>
            <w:tcW w:w="2268" w:type="dxa"/>
            <w:vAlign w:val="center"/>
          </w:tcPr>
          <w:p w:rsidR="001315A9" w:rsidRPr="00524A48" w:rsidRDefault="00FA3FCB"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Cidade</w:t>
            </w:r>
            <w:r w:rsidR="001315A9" w:rsidRPr="00524A48">
              <w:rPr>
                <w:rFonts w:eastAsia="Times New Roman" w:cs="Calibri"/>
                <w:b/>
                <w:bCs/>
                <w:color w:val="000000"/>
                <w:sz w:val="23"/>
                <w:szCs w:val="23"/>
                <w:lang w:val="pt-BR"/>
              </w:rPr>
              <w:t>:</w:t>
            </w:r>
          </w:p>
        </w:tc>
        <w:tc>
          <w:tcPr>
            <w:tcW w:w="7308" w:type="dxa"/>
            <w:vAlign w:val="center"/>
          </w:tcPr>
          <w:p w:rsidR="001315A9" w:rsidRPr="00524A48" w:rsidRDefault="0066450C" w:rsidP="009D7AA1">
            <w:pPr>
              <w:spacing w:line="276" w:lineRule="auto"/>
              <w:contextualSpacing/>
              <w:rPr>
                <w:rFonts w:eastAsia="Times New Roman" w:cstheme="minorHAnsi"/>
                <w:sz w:val="24"/>
                <w:szCs w:val="24"/>
                <w:lang w:val="pt-BR"/>
              </w:rPr>
            </w:pPr>
            <w:ins w:id="74" w:author="Convidado" w:date="2016-09-29T09:30:00Z">
              <w:del w:id="75" w:author="Camila" w:date="2017-03-24T08:45:00Z">
                <w:r w:rsidDel="004B7870">
                  <w:rPr>
                    <w:rFonts w:eastAsia="Times New Roman" w:cstheme="minorHAnsi"/>
                    <w:sz w:val="24"/>
                    <w:szCs w:val="24"/>
                    <w:lang w:val="pt-BR"/>
                  </w:rPr>
                  <w:delText>Tocantinópolis</w:delText>
                </w:r>
              </w:del>
            </w:ins>
          </w:p>
        </w:tc>
      </w:tr>
      <w:tr w:rsidR="001315A9" w:rsidRPr="00524A48" w:rsidTr="00943E0B">
        <w:tc>
          <w:tcPr>
            <w:tcW w:w="2268" w:type="dxa"/>
            <w:vAlign w:val="center"/>
          </w:tcPr>
          <w:p w:rsidR="001315A9" w:rsidRPr="00524A48" w:rsidRDefault="00943E0B"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Estado ou província</w:t>
            </w:r>
            <w:r w:rsidR="001315A9" w:rsidRPr="00524A48">
              <w:rPr>
                <w:rFonts w:eastAsia="Times New Roman" w:cs="Calibri"/>
                <w:b/>
                <w:bCs/>
                <w:color w:val="000000"/>
                <w:sz w:val="23"/>
                <w:szCs w:val="23"/>
                <w:lang w:val="pt-BR"/>
              </w:rPr>
              <w:t>:</w:t>
            </w:r>
          </w:p>
        </w:tc>
        <w:tc>
          <w:tcPr>
            <w:tcW w:w="7308" w:type="dxa"/>
            <w:vAlign w:val="center"/>
          </w:tcPr>
          <w:p w:rsidR="001315A9" w:rsidRPr="00524A48" w:rsidRDefault="0066450C" w:rsidP="009D7AA1">
            <w:pPr>
              <w:spacing w:line="276" w:lineRule="auto"/>
              <w:contextualSpacing/>
              <w:rPr>
                <w:rFonts w:eastAsia="Times New Roman" w:cstheme="minorHAnsi"/>
                <w:sz w:val="24"/>
                <w:szCs w:val="24"/>
                <w:lang w:val="pt-BR"/>
              </w:rPr>
            </w:pPr>
            <w:ins w:id="76" w:author="Convidado" w:date="2016-09-29T09:30:00Z">
              <w:del w:id="77" w:author="Camila" w:date="2017-03-24T08:45:00Z">
                <w:r w:rsidDel="004B7870">
                  <w:rPr>
                    <w:rFonts w:eastAsia="Times New Roman" w:cstheme="minorHAnsi"/>
                    <w:sz w:val="24"/>
                    <w:szCs w:val="24"/>
                    <w:lang w:val="pt-BR"/>
                  </w:rPr>
                  <w:delText>Tocantins</w:delText>
                </w:r>
              </w:del>
            </w:ins>
          </w:p>
        </w:tc>
      </w:tr>
      <w:tr w:rsidR="001315A9" w:rsidRPr="00524A48" w:rsidTr="00943E0B">
        <w:tc>
          <w:tcPr>
            <w:tcW w:w="2268" w:type="dxa"/>
            <w:vAlign w:val="center"/>
          </w:tcPr>
          <w:p w:rsidR="001315A9" w:rsidRPr="00524A48" w:rsidRDefault="005B4306"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País</w:t>
            </w:r>
            <w:r w:rsidR="001315A9" w:rsidRPr="00524A48">
              <w:rPr>
                <w:rFonts w:eastAsia="Times New Roman" w:cs="Calibri"/>
                <w:b/>
                <w:bCs/>
                <w:color w:val="000000"/>
                <w:sz w:val="23"/>
                <w:szCs w:val="23"/>
                <w:lang w:val="pt-BR"/>
              </w:rPr>
              <w:t>:</w:t>
            </w:r>
          </w:p>
        </w:tc>
        <w:tc>
          <w:tcPr>
            <w:tcW w:w="7308" w:type="dxa"/>
            <w:vAlign w:val="center"/>
          </w:tcPr>
          <w:p w:rsidR="001315A9" w:rsidRPr="00524A48" w:rsidRDefault="0066450C" w:rsidP="009D7AA1">
            <w:pPr>
              <w:spacing w:line="276" w:lineRule="auto"/>
              <w:contextualSpacing/>
              <w:rPr>
                <w:rFonts w:eastAsia="Times New Roman" w:cstheme="minorHAnsi"/>
                <w:sz w:val="24"/>
                <w:szCs w:val="24"/>
                <w:lang w:val="pt-BR"/>
              </w:rPr>
            </w:pPr>
            <w:ins w:id="78" w:author="Convidado" w:date="2016-09-29T09:30:00Z">
              <w:del w:id="79" w:author="Camila" w:date="2017-03-24T08:45:00Z">
                <w:r w:rsidDel="004B7870">
                  <w:rPr>
                    <w:rFonts w:eastAsia="Times New Roman" w:cstheme="minorHAnsi"/>
                    <w:sz w:val="24"/>
                    <w:szCs w:val="24"/>
                    <w:lang w:val="pt-BR"/>
                  </w:rPr>
                  <w:delText>Brasil</w:delText>
                </w:r>
              </w:del>
            </w:ins>
          </w:p>
        </w:tc>
      </w:tr>
      <w:tr w:rsidR="001315A9" w:rsidRPr="00524A48" w:rsidTr="00943E0B">
        <w:tc>
          <w:tcPr>
            <w:tcW w:w="2268" w:type="dxa"/>
            <w:vAlign w:val="center"/>
          </w:tcPr>
          <w:p w:rsidR="001315A9" w:rsidRPr="00524A48" w:rsidRDefault="00293B1E"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Código Postal</w:t>
            </w:r>
            <w:r w:rsidR="001315A9" w:rsidRPr="00524A48">
              <w:rPr>
                <w:rFonts w:eastAsia="Times New Roman" w:cs="Calibri"/>
                <w:b/>
                <w:bCs/>
                <w:color w:val="000000"/>
                <w:sz w:val="23"/>
                <w:szCs w:val="23"/>
                <w:lang w:val="pt-BR"/>
              </w:rPr>
              <w:t>:</w:t>
            </w:r>
          </w:p>
        </w:tc>
        <w:tc>
          <w:tcPr>
            <w:tcW w:w="7308" w:type="dxa"/>
            <w:vAlign w:val="center"/>
          </w:tcPr>
          <w:p w:rsidR="001315A9" w:rsidRPr="00524A48" w:rsidRDefault="0066450C" w:rsidP="009D7AA1">
            <w:pPr>
              <w:spacing w:line="276" w:lineRule="auto"/>
              <w:contextualSpacing/>
              <w:rPr>
                <w:rFonts w:eastAsia="Times New Roman" w:cstheme="minorHAnsi"/>
                <w:sz w:val="24"/>
                <w:szCs w:val="24"/>
                <w:lang w:val="pt-BR"/>
              </w:rPr>
            </w:pPr>
            <w:ins w:id="80" w:author="Convidado" w:date="2016-09-29T09:30:00Z">
              <w:del w:id="81" w:author="Camila" w:date="2017-03-24T08:45:00Z">
                <w:r w:rsidDel="004B7870">
                  <w:rPr>
                    <w:rFonts w:eastAsia="Times New Roman" w:cstheme="minorHAnsi"/>
                    <w:sz w:val="24"/>
                    <w:szCs w:val="24"/>
                    <w:lang w:val="pt-BR"/>
                  </w:rPr>
                  <w:delText>77900-000</w:delText>
                </w:r>
              </w:del>
            </w:ins>
          </w:p>
        </w:tc>
      </w:tr>
    </w:tbl>
    <w:p w:rsidR="001315A9" w:rsidRPr="00524A48" w:rsidRDefault="001315A9" w:rsidP="009D7AA1">
      <w:pPr>
        <w:spacing w:after="0"/>
        <w:contextualSpacing/>
        <w:textAlignment w:val="baseline"/>
        <w:rPr>
          <w:rFonts w:eastAsia="Times New Roman" w:cs="Calibri"/>
          <w:b/>
          <w:bCs/>
          <w:color w:val="000000"/>
          <w:sz w:val="23"/>
          <w:szCs w:val="23"/>
          <w:lang w:val="pt-BR"/>
        </w:rPr>
      </w:pPr>
    </w:p>
    <w:p w:rsidR="001315A9" w:rsidRPr="00524A48" w:rsidRDefault="00750A12" w:rsidP="009D7AA1">
      <w:pPr>
        <w:spacing w:after="0"/>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 xml:space="preserve">Endereço Físico </w:t>
      </w:r>
      <w:r w:rsidR="00373522" w:rsidRPr="00524A48">
        <w:rPr>
          <w:rFonts w:eastAsia="Times New Roman" w:cs="Calibri"/>
          <w:bCs/>
          <w:i/>
          <w:color w:val="000000"/>
          <w:sz w:val="23"/>
          <w:szCs w:val="23"/>
          <w:lang w:val="pt-BR"/>
        </w:rPr>
        <w:t>(</w:t>
      </w:r>
      <w:r w:rsidRPr="00524A48">
        <w:rPr>
          <w:rFonts w:eastAsia="Times New Roman" w:cs="Calibri"/>
          <w:bCs/>
          <w:i/>
          <w:color w:val="000000"/>
          <w:sz w:val="23"/>
          <w:szCs w:val="23"/>
          <w:lang w:val="pt-BR"/>
        </w:rPr>
        <w:t>se for diferente do endereço acima</w:t>
      </w:r>
      <w:r w:rsidR="00373522" w:rsidRPr="00524A48">
        <w:rPr>
          <w:rFonts w:eastAsia="Times New Roman" w:cs="Calibri"/>
          <w:bCs/>
          <w:i/>
          <w:color w:val="000000"/>
          <w:sz w:val="23"/>
          <w:szCs w:val="23"/>
          <w:lang w:val="pt-BR"/>
        </w:rPr>
        <w:t>)</w:t>
      </w:r>
    </w:p>
    <w:p w:rsidR="001315A9" w:rsidRPr="00524A48" w:rsidRDefault="001315A9" w:rsidP="009D7AA1">
      <w:pPr>
        <w:spacing w:after="0"/>
        <w:contextualSpacing/>
        <w:textAlignment w:val="baseline"/>
        <w:rPr>
          <w:rFonts w:eastAsia="Times New Roman" w:cs="Calibri"/>
          <w:b/>
          <w:bCs/>
          <w:color w:val="000000"/>
          <w:sz w:val="23"/>
          <w:szCs w:val="23"/>
          <w:lang w:val="pt-BR"/>
        </w:rPr>
      </w:pPr>
    </w:p>
    <w:tbl>
      <w:tblPr>
        <w:tblStyle w:val="Tabelacomgrade"/>
        <w:tblW w:w="9652" w:type="dxa"/>
        <w:tblLook w:val="04A0" w:firstRow="1" w:lastRow="0" w:firstColumn="1" w:lastColumn="0" w:noHBand="0" w:noVBand="1"/>
      </w:tblPr>
      <w:tblGrid>
        <w:gridCol w:w="2319"/>
        <w:gridCol w:w="7333"/>
      </w:tblGrid>
      <w:tr w:rsidR="0030337C" w:rsidRPr="007C0469" w:rsidTr="00C235F7">
        <w:tc>
          <w:tcPr>
            <w:tcW w:w="2319" w:type="dxa"/>
            <w:vAlign w:val="center"/>
          </w:tcPr>
          <w:p w:rsidR="00F75701" w:rsidRPr="00524A48" w:rsidRDefault="00F75701" w:rsidP="00191C8D">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Endereço linha 1:</w:t>
            </w:r>
          </w:p>
        </w:tc>
        <w:tc>
          <w:tcPr>
            <w:tcW w:w="7333" w:type="dxa"/>
            <w:vAlign w:val="center"/>
          </w:tcPr>
          <w:p w:rsidR="00F75701" w:rsidRPr="00524A48" w:rsidRDefault="005A267A" w:rsidP="0030337C">
            <w:pPr>
              <w:spacing w:line="276" w:lineRule="auto"/>
              <w:ind w:right="134"/>
              <w:contextualSpacing/>
              <w:rPr>
                <w:rFonts w:eastAsia="Times New Roman" w:cstheme="minorHAnsi"/>
                <w:sz w:val="24"/>
                <w:szCs w:val="24"/>
                <w:lang w:val="pt-BR"/>
              </w:rPr>
            </w:pPr>
            <w:ins w:id="82" w:author="Convidado" w:date="2016-09-29T09:33:00Z">
              <w:del w:id="83" w:author="Camila" w:date="2017-03-24T08:45:00Z">
                <w:r w:rsidDel="004B7870">
                  <w:rPr>
                    <w:rFonts w:eastAsia="Times New Roman" w:cstheme="minorHAnsi"/>
                    <w:sz w:val="24"/>
                    <w:szCs w:val="24"/>
                    <w:lang w:val="pt-BR"/>
                  </w:rPr>
                  <w:delText>Associação União das Aldeias Apinaj</w:delText>
                </w:r>
              </w:del>
            </w:ins>
            <w:ins w:id="84" w:author="Convidado" w:date="2016-09-29T09:34:00Z">
              <w:del w:id="85" w:author="Camila" w:date="2017-03-24T08:45:00Z">
                <w:r w:rsidDel="004B7870">
                  <w:rPr>
                    <w:rFonts w:eastAsia="Times New Roman" w:cstheme="minorHAnsi"/>
                    <w:sz w:val="24"/>
                    <w:szCs w:val="24"/>
                    <w:lang w:val="pt-BR"/>
                  </w:rPr>
                  <w:delText>e - Pempxà</w:delText>
                </w:r>
              </w:del>
            </w:ins>
          </w:p>
        </w:tc>
      </w:tr>
      <w:tr w:rsidR="0030337C" w:rsidRPr="007C0469" w:rsidTr="00C235F7">
        <w:tc>
          <w:tcPr>
            <w:tcW w:w="2319" w:type="dxa"/>
            <w:vAlign w:val="center"/>
          </w:tcPr>
          <w:p w:rsidR="00F75701" w:rsidRPr="00524A48" w:rsidRDefault="00F75701" w:rsidP="00191C8D">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Endereço linha 2:</w:t>
            </w:r>
          </w:p>
        </w:tc>
        <w:tc>
          <w:tcPr>
            <w:tcW w:w="7333" w:type="dxa"/>
            <w:vAlign w:val="center"/>
          </w:tcPr>
          <w:p w:rsidR="00F75701" w:rsidRPr="00524A48" w:rsidRDefault="005A267A" w:rsidP="009D7AA1">
            <w:pPr>
              <w:spacing w:line="276" w:lineRule="auto"/>
              <w:contextualSpacing/>
              <w:rPr>
                <w:rFonts w:eastAsia="Times New Roman" w:cstheme="minorHAnsi"/>
                <w:sz w:val="24"/>
                <w:szCs w:val="24"/>
                <w:lang w:val="pt-BR"/>
              </w:rPr>
            </w:pPr>
            <w:ins w:id="86" w:author="Convidado" w:date="2016-09-29T09:34:00Z">
              <w:del w:id="87" w:author="Camila" w:date="2017-03-24T08:45:00Z">
                <w:r w:rsidDel="004B7870">
                  <w:rPr>
                    <w:rFonts w:eastAsia="Times New Roman" w:cstheme="minorHAnsi"/>
                    <w:sz w:val="24"/>
                    <w:szCs w:val="24"/>
                    <w:lang w:val="pt-BR"/>
                  </w:rPr>
                  <w:delText>Aldeia Irepxi, Terra Indígena Apinajé,</w:delText>
                </w:r>
              </w:del>
            </w:ins>
            <w:ins w:id="88" w:author="Convidado" w:date="2016-09-29T09:35:00Z">
              <w:del w:id="89" w:author="Camila" w:date="2017-03-24T08:45:00Z">
                <w:r w:rsidDel="004B7870">
                  <w:rPr>
                    <w:rFonts w:eastAsia="Times New Roman" w:cstheme="minorHAnsi"/>
                    <w:sz w:val="24"/>
                    <w:szCs w:val="24"/>
                    <w:lang w:val="pt-BR"/>
                  </w:rPr>
                  <w:delText xml:space="preserve"> zona rural </w:delText>
                </w:r>
              </w:del>
            </w:ins>
          </w:p>
        </w:tc>
      </w:tr>
      <w:tr w:rsidR="0030337C" w:rsidRPr="00524A48" w:rsidTr="00C235F7">
        <w:tc>
          <w:tcPr>
            <w:tcW w:w="2319" w:type="dxa"/>
            <w:vAlign w:val="center"/>
          </w:tcPr>
          <w:p w:rsidR="00F75701" w:rsidRPr="00524A48" w:rsidRDefault="00F75701" w:rsidP="00191C8D">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Cidade:</w:t>
            </w:r>
          </w:p>
        </w:tc>
        <w:tc>
          <w:tcPr>
            <w:tcW w:w="7333" w:type="dxa"/>
            <w:vAlign w:val="center"/>
          </w:tcPr>
          <w:p w:rsidR="00F75701" w:rsidRPr="00524A48" w:rsidRDefault="005A267A" w:rsidP="009D7AA1">
            <w:pPr>
              <w:spacing w:line="276" w:lineRule="auto"/>
              <w:contextualSpacing/>
              <w:rPr>
                <w:rFonts w:eastAsia="Times New Roman" w:cstheme="minorHAnsi"/>
                <w:sz w:val="24"/>
                <w:szCs w:val="24"/>
                <w:lang w:val="pt-BR"/>
              </w:rPr>
            </w:pPr>
            <w:ins w:id="90" w:author="Convidado" w:date="2016-09-29T09:35:00Z">
              <w:del w:id="91" w:author="Camila" w:date="2017-03-24T08:45:00Z">
                <w:r w:rsidDel="004B7870">
                  <w:rPr>
                    <w:rFonts w:eastAsia="Times New Roman" w:cstheme="minorHAnsi"/>
                    <w:sz w:val="24"/>
                    <w:szCs w:val="24"/>
                    <w:lang w:val="pt-BR"/>
                  </w:rPr>
                  <w:delText>Tocantinópolis</w:delText>
                </w:r>
              </w:del>
            </w:ins>
          </w:p>
        </w:tc>
      </w:tr>
      <w:tr w:rsidR="0030337C" w:rsidRPr="00524A48" w:rsidTr="00C235F7">
        <w:tc>
          <w:tcPr>
            <w:tcW w:w="2319" w:type="dxa"/>
            <w:vAlign w:val="center"/>
          </w:tcPr>
          <w:p w:rsidR="00F75701" w:rsidRPr="00524A48" w:rsidRDefault="00F75701" w:rsidP="00191C8D">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Estado ou província:</w:t>
            </w:r>
          </w:p>
        </w:tc>
        <w:tc>
          <w:tcPr>
            <w:tcW w:w="7333" w:type="dxa"/>
            <w:vAlign w:val="center"/>
          </w:tcPr>
          <w:p w:rsidR="00F75701" w:rsidRPr="00524A48" w:rsidRDefault="005A267A" w:rsidP="009D7AA1">
            <w:pPr>
              <w:spacing w:line="276" w:lineRule="auto"/>
              <w:contextualSpacing/>
              <w:rPr>
                <w:rFonts w:eastAsia="Times New Roman" w:cstheme="minorHAnsi"/>
                <w:sz w:val="24"/>
                <w:szCs w:val="24"/>
                <w:lang w:val="pt-BR"/>
              </w:rPr>
            </w:pPr>
            <w:ins w:id="92" w:author="Convidado" w:date="2016-09-29T09:35:00Z">
              <w:del w:id="93" w:author="Camila" w:date="2017-03-24T08:45:00Z">
                <w:r w:rsidDel="004B7870">
                  <w:rPr>
                    <w:rFonts w:eastAsia="Times New Roman" w:cstheme="minorHAnsi"/>
                    <w:sz w:val="24"/>
                    <w:szCs w:val="24"/>
                    <w:lang w:val="pt-BR"/>
                  </w:rPr>
                  <w:delText>Tocantins</w:delText>
                </w:r>
              </w:del>
            </w:ins>
          </w:p>
        </w:tc>
      </w:tr>
      <w:tr w:rsidR="0030337C" w:rsidRPr="00524A48" w:rsidTr="00C235F7">
        <w:tc>
          <w:tcPr>
            <w:tcW w:w="2319" w:type="dxa"/>
            <w:vAlign w:val="center"/>
          </w:tcPr>
          <w:p w:rsidR="00F75701" w:rsidRPr="00524A48" w:rsidRDefault="00F75701" w:rsidP="00191C8D">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País:</w:t>
            </w:r>
          </w:p>
        </w:tc>
        <w:tc>
          <w:tcPr>
            <w:tcW w:w="7333" w:type="dxa"/>
            <w:vAlign w:val="center"/>
          </w:tcPr>
          <w:p w:rsidR="00F75701" w:rsidRPr="00524A48" w:rsidRDefault="005A267A" w:rsidP="009D7AA1">
            <w:pPr>
              <w:spacing w:line="276" w:lineRule="auto"/>
              <w:contextualSpacing/>
              <w:rPr>
                <w:rFonts w:eastAsia="Times New Roman" w:cstheme="minorHAnsi"/>
                <w:sz w:val="24"/>
                <w:szCs w:val="24"/>
                <w:lang w:val="pt-BR"/>
              </w:rPr>
            </w:pPr>
            <w:ins w:id="94" w:author="Convidado" w:date="2016-09-29T09:35:00Z">
              <w:del w:id="95" w:author="Camila" w:date="2017-03-24T08:45:00Z">
                <w:r w:rsidDel="004B7870">
                  <w:rPr>
                    <w:rFonts w:eastAsia="Times New Roman" w:cstheme="minorHAnsi"/>
                    <w:sz w:val="24"/>
                    <w:szCs w:val="24"/>
                    <w:lang w:val="pt-BR"/>
                  </w:rPr>
                  <w:delText>Brasil</w:delText>
                </w:r>
              </w:del>
            </w:ins>
          </w:p>
        </w:tc>
      </w:tr>
      <w:tr w:rsidR="0030337C" w:rsidRPr="00524A48" w:rsidTr="00C235F7">
        <w:tc>
          <w:tcPr>
            <w:tcW w:w="2319" w:type="dxa"/>
            <w:vAlign w:val="center"/>
          </w:tcPr>
          <w:p w:rsidR="00F75701" w:rsidRPr="00524A48" w:rsidRDefault="00F75701" w:rsidP="00191C8D">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Código Postal:</w:t>
            </w:r>
          </w:p>
        </w:tc>
        <w:tc>
          <w:tcPr>
            <w:tcW w:w="7333" w:type="dxa"/>
            <w:vAlign w:val="center"/>
          </w:tcPr>
          <w:p w:rsidR="00F75701" w:rsidRPr="00524A48" w:rsidRDefault="005A267A" w:rsidP="009D7AA1">
            <w:pPr>
              <w:spacing w:line="276" w:lineRule="auto"/>
              <w:contextualSpacing/>
              <w:rPr>
                <w:rFonts w:eastAsia="Times New Roman" w:cstheme="minorHAnsi"/>
                <w:sz w:val="24"/>
                <w:szCs w:val="24"/>
                <w:lang w:val="pt-BR"/>
              </w:rPr>
            </w:pPr>
            <w:ins w:id="96" w:author="Convidado" w:date="2016-09-29T09:35:00Z">
              <w:del w:id="97" w:author="Camila" w:date="2017-03-24T08:45:00Z">
                <w:r w:rsidDel="004B7870">
                  <w:rPr>
                    <w:rFonts w:eastAsia="Times New Roman" w:cstheme="minorHAnsi"/>
                    <w:sz w:val="24"/>
                    <w:szCs w:val="24"/>
                    <w:lang w:val="pt-BR"/>
                  </w:rPr>
                  <w:delText>77900-000</w:delText>
                </w:r>
              </w:del>
            </w:ins>
          </w:p>
        </w:tc>
      </w:tr>
    </w:tbl>
    <w:p w:rsidR="001315A9" w:rsidRPr="00524A48" w:rsidRDefault="001315A9" w:rsidP="009D7AA1">
      <w:pPr>
        <w:spacing w:after="0"/>
        <w:contextualSpacing/>
        <w:rPr>
          <w:rFonts w:eastAsia="Times New Roman" w:cs="Times New Roman"/>
          <w:sz w:val="23"/>
          <w:szCs w:val="23"/>
          <w:lang w:val="pt-BR"/>
        </w:rPr>
      </w:pPr>
    </w:p>
    <w:p w:rsidR="001315A9" w:rsidRPr="00524A48" w:rsidRDefault="00146DDA" w:rsidP="009D7AA1">
      <w:pPr>
        <w:spacing w:after="0"/>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 xml:space="preserve">Chefe Executivo da </w:t>
      </w:r>
      <w:r w:rsidR="00A45220" w:rsidRPr="00524A48">
        <w:rPr>
          <w:rFonts w:eastAsia="Times New Roman" w:cs="Calibri"/>
          <w:b/>
          <w:bCs/>
          <w:color w:val="000000"/>
          <w:sz w:val="23"/>
          <w:szCs w:val="23"/>
          <w:lang w:val="pt-BR"/>
        </w:rPr>
        <w:t xml:space="preserve">Organização </w:t>
      </w:r>
    </w:p>
    <w:p w:rsidR="001315A9" w:rsidRPr="00524A48" w:rsidRDefault="001315A9" w:rsidP="009D7AA1">
      <w:pPr>
        <w:spacing w:after="0"/>
        <w:contextualSpacing/>
        <w:rPr>
          <w:rFonts w:eastAsia="Times New Roman" w:cs="Times New Roman"/>
          <w:sz w:val="23"/>
          <w:szCs w:val="23"/>
          <w:lang w:val="pt-BR"/>
        </w:rPr>
      </w:pPr>
    </w:p>
    <w:tbl>
      <w:tblPr>
        <w:tblStyle w:val="Tabelacomgrade"/>
        <w:tblW w:w="0" w:type="auto"/>
        <w:tblLook w:val="04A0" w:firstRow="1" w:lastRow="0" w:firstColumn="1" w:lastColumn="0" w:noHBand="0" w:noVBand="1"/>
      </w:tblPr>
      <w:tblGrid>
        <w:gridCol w:w="2848"/>
        <w:gridCol w:w="6502"/>
      </w:tblGrid>
      <w:tr w:rsidR="001315A9" w:rsidRPr="007C0469" w:rsidTr="009D7AA1">
        <w:tc>
          <w:tcPr>
            <w:tcW w:w="2898" w:type="dxa"/>
            <w:vAlign w:val="center"/>
          </w:tcPr>
          <w:p w:rsidR="001315A9" w:rsidRPr="00524A48" w:rsidRDefault="00065A86"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Título</w:t>
            </w:r>
            <w:r w:rsidR="001315A9" w:rsidRPr="00524A48">
              <w:rPr>
                <w:rFonts w:eastAsia="Times New Roman" w:cs="Calibri"/>
                <w:b/>
                <w:bCs/>
                <w:color w:val="000000"/>
                <w:sz w:val="23"/>
                <w:szCs w:val="23"/>
                <w:lang w:val="pt-BR"/>
              </w:rPr>
              <w:t>:</w:t>
            </w:r>
          </w:p>
        </w:tc>
        <w:tc>
          <w:tcPr>
            <w:tcW w:w="6678" w:type="dxa"/>
            <w:vAlign w:val="center"/>
          </w:tcPr>
          <w:p w:rsidR="001315A9" w:rsidRPr="00524A48" w:rsidRDefault="00CD2196" w:rsidP="009D7AA1">
            <w:pPr>
              <w:spacing w:line="276" w:lineRule="auto"/>
              <w:contextualSpacing/>
              <w:rPr>
                <w:rFonts w:eastAsia="Times New Roman" w:cstheme="minorHAnsi"/>
                <w:sz w:val="24"/>
                <w:szCs w:val="24"/>
                <w:lang w:val="pt-BR"/>
              </w:rPr>
            </w:pPr>
            <w:ins w:id="98" w:author="Convidado" w:date="2016-09-29T09:38:00Z">
              <w:del w:id="99" w:author="Camila" w:date="2017-03-24T08:45:00Z">
                <w:r w:rsidDel="004B7870">
                  <w:rPr>
                    <w:rFonts w:eastAsia="Times New Roman" w:cstheme="minorHAnsi"/>
                    <w:sz w:val="24"/>
                    <w:szCs w:val="24"/>
                    <w:lang w:val="pt-BR"/>
                  </w:rPr>
                  <w:delText>Associação</w:delText>
                </w:r>
              </w:del>
            </w:ins>
            <w:ins w:id="100" w:author="Convidado" w:date="2016-09-29T09:39:00Z">
              <w:del w:id="101" w:author="Camila" w:date="2017-03-24T08:45:00Z">
                <w:r w:rsidDel="004B7870">
                  <w:rPr>
                    <w:rFonts w:eastAsia="Times New Roman" w:cstheme="minorHAnsi"/>
                    <w:sz w:val="24"/>
                    <w:szCs w:val="24"/>
                    <w:lang w:val="pt-BR"/>
                  </w:rPr>
                  <w:delText xml:space="preserve"> </w:delText>
                </w:r>
              </w:del>
            </w:ins>
            <w:ins w:id="102" w:author="Convidado" w:date="2016-09-29T09:36:00Z">
              <w:del w:id="103" w:author="Camila" w:date="2017-03-24T08:45:00Z">
                <w:r w:rsidDel="004B7870">
                  <w:rPr>
                    <w:rFonts w:eastAsia="Times New Roman" w:cstheme="minorHAnsi"/>
                    <w:sz w:val="24"/>
                    <w:szCs w:val="24"/>
                    <w:lang w:val="pt-BR"/>
                  </w:rPr>
                  <w:delText>União das Aldeias Apinaje-Pempxà</w:delText>
                </w:r>
              </w:del>
            </w:ins>
          </w:p>
        </w:tc>
      </w:tr>
      <w:tr w:rsidR="001315A9" w:rsidRPr="00524A48" w:rsidTr="009D7AA1">
        <w:tc>
          <w:tcPr>
            <w:tcW w:w="2898" w:type="dxa"/>
            <w:vAlign w:val="center"/>
          </w:tcPr>
          <w:p w:rsidR="001315A9" w:rsidRPr="00524A48" w:rsidRDefault="00046D38" w:rsidP="00146DDA">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Nome</w:t>
            </w:r>
            <w:r w:rsidR="001315A9" w:rsidRPr="00524A48">
              <w:rPr>
                <w:rFonts w:eastAsia="Times New Roman" w:cs="Calibri"/>
                <w:b/>
                <w:bCs/>
                <w:color w:val="000000"/>
                <w:sz w:val="23"/>
                <w:szCs w:val="23"/>
                <w:lang w:val="pt-BR"/>
              </w:rPr>
              <w:t>:</w:t>
            </w:r>
          </w:p>
        </w:tc>
        <w:tc>
          <w:tcPr>
            <w:tcW w:w="6678" w:type="dxa"/>
            <w:vAlign w:val="center"/>
          </w:tcPr>
          <w:p w:rsidR="001315A9" w:rsidRPr="00524A48" w:rsidRDefault="00CD2196" w:rsidP="009D7AA1">
            <w:pPr>
              <w:spacing w:line="276" w:lineRule="auto"/>
              <w:contextualSpacing/>
              <w:rPr>
                <w:rFonts w:eastAsia="Times New Roman" w:cstheme="minorHAnsi"/>
                <w:sz w:val="24"/>
                <w:szCs w:val="24"/>
                <w:lang w:val="pt-BR"/>
              </w:rPr>
            </w:pPr>
            <w:ins w:id="104" w:author="Convidado" w:date="2016-09-29T09:36:00Z">
              <w:del w:id="105" w:author="Camila" w:date="2017-03-24T08:45:00Z">
                <w:r w:rsidDel="004B7870">
                  <w:rPr>
                    <w:rFonts w:eastAsia="Times New Roman" w:cstheme="minorHAnsi"/>
                    <w:sz w:val="24"/>
                    <w:szCs w:val="24"/>
                    <w:lang w:val="pt-BR"/>
                  </w:rPr>
                  <w:delText xml:space="preserve">Ercílio </w:delText>
                </w:r>
              </w:del>
            </w:ins>
          </w:p>
        </w:tc>
      </w:tr>
      <w:tr w:rsidR="001315A9" w:rsidRPr="00524A48" w:rsidTr="009D7AA1">
        <w:tc>
          <w:tcPr>
            <w:tcW w:w="2898" w:type="dxa"/>
            <w:vAlign w:val="center"/>
          </w:tcPr>
          <w:p w:rsidR="001315A9" w:rsidRPr="00524A48" w:rsidRDefault="00046D38"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Sobrenome</w:t>
            </w:r>
            <w:r w:rsidR="001315A9" w:rsidRPr="00524A48">
              <w:rPr>
                <w:rFonts w:eastAsia="Times New Roman" w:cs="Calibri"/>
                <w:b/>
                <w:bCs/>
                <w:color w:val="000000"/>
                <w:sz w:val="23"/>
                <w:szCs w:val="23"/>
                <w:lang w:val="pt-BR"/>
              </w:rPr>
              <w:t>:</w:t>
            </w:r>
          </w:p>
        </w:tc>
        <w:tc>
          <w:tcPr>
            <w:tcW w:w="6678" w:type="dxa"/>
            <w:vAlign w:val="center"/>
          </w:tcPr>
          <w:p w:rsidR="001315A9" w:rsidRPr="00524A48" w:rsidRDefault="00CD2196" w:rsidP="009D7AA1">
            <w:pPr>
              <w:spacing w:line="276" w:lineRule="auto"/>
              <w:contextualSpacing/>
              <w:rPr>
                <w:rFonts w:eastAsia="Times New Roman" w:cstheme="minorHAnsi"/>
                <w:sz w:val="24"/>
                <w:szCs w:val="24"/>
                <w:lang w:val="pt-BR"/>
              </w:rPr>
            </w:pPr>
            <w:ins w:id="106" w:author="Convidado" w:date="2016-09-29T09:36:00Z">
              <w:del w:id="107" w:author="Camila" w:date="2017-03-24T08:45:00Z">
                <w:r w:rsidDel="004B7870">
                  <w:rPr>
                    <w:rFonts w:eastAsia="Times New Roman" w:cstheme="minorHAnsi"/>
                    <w:sz w:val="24"/>
                    <w:szCs w:val="24"/>
                    <w:lang w:val="pt-BR"/>
                  </w:rPr>
                  <w:delText>Rocha D</w:delText>
                </w:r>
              </w:del>
            </w:ins>
            <w:ins w:id="108" w:author="Convidado" w:date="2016-09-29T09:37:00Z">
              <w:del w:id="109" w:author="Camila" w:date="2017-03-24T08:45:00Z">
                <w:r w:rsidDel="004B7870">
                  <w:rPr>
                    <w:rFonts w:eastAsia="Times New Roman" w:cstheme="minorHAnsi"/>
                    <w:sz w:val="24"/>
                    <w:szCs w:val="24"/>
                    <w:lang w:val="pt-BR"/>
                  </w:rPr>
                  <w:delText>ias Apinagé</w:delText>
                </w:r>
              </w:del>
            </w:ins>
          </w:p>
        </w:tc>
      </w:tr>
      <w:tr w:rsidR="001315A9" w:rsidRPr="00524A48" w:rsidTr="009D7AA1">
        <w:tc>
          <w:tcPr>
            <w:tcW w:w="2898" w:type="dxa"/>
            <w:vAlign w:val="center"/>
          </w:tcPr>
          <w:p w:rsidR="001315A9" w:rsidRPr="00524A48" w:rsidRDefault="00046D38"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País</w:t>
            </w:r>
            <w:r w:rsidR="001315A9" w:rsidRPr="00524A48">
              <w:rPr>
                <w:rFonts w:eastAsia="Times New Roman" w:cs="Calibri"/>
                <w:b/>
                <w:bCs/>
                <w:color w:val="000000"/>
                <w:sz w:val="23"/>
                <w:szCs w:val="23"/>
                <w:lang w:val="pt-BR"/>
              </w:rPr>
              <w:t>:</w:t>
            </w:r>
          </w:p>
        </w:tc>
        <w:tc>
          <w:tcPr>
            <w:tcW w:w="6678" w:type="dxa"/>
            <w:vAlign w:val="center"/>
          </w:tcPr>
          <w:p w:rsidR="001315A9" w:rsidRPr="00524A48" w:rsidRDefault="00CD2196" w:rsidP="009D7AA1">
            <w:pPr>
              <w:spacing w:line="276" w:lineRule="auto"/>
              <w:contextualSpacing/>
              <w:rPr>
                <w:rFonts w:eastAsia="Times New Roman" w:cstheme="minorHAnsi"/>
                <w:sz w:val="24"/>
                <w:szCs w:val="24"/>
                <w:lang w:val="pt-BR"/>
              </w:rPr>
            </w:pPr>
            <w:ins w:id="110" w:author="Convidado" w:date="2016-09-29T09:37:00Z">
              <w:del w:id="111" w:author="Camila" w:date="2017-03-24T08:45:00Z">
                <w:r w:rsidDel="004B7870">
                  <w:rPr>
                    <w:rFonts w:eastAsia="Times New Roman" w:cstheme="minorHAnsi"/>
                    <w:sz w:val="24"/>
                    <w:szCs w:val="24"/>
                    <w:lang w:val="pt-BR"/>
                  </w:rPr>
                  <w:delText>Brasil</w:delText>
                </w:r>
              </w:del>
            </w:ins>
          </w:p>
        </w:tc>
      </w:tr>
      <w:tr w:rsidR="001315A9" w:rsidRPr="00524A48" w:rsidTr="009D7AA1">
        <w:tc>
          <w:tcPr>
            <w:tcW w:w="2898" w:type="dxa"/>
            <w:vAlign w:val="center"/>
          </w:tcPr>
          <w:p w:rsidR="001315A9" w:rsidRPr="00524A48" w:rsidRDefault="00046D38"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Telefone</w:t>
            </w:r>
            <w:r w:rsidR="001315A9" w:rsidRPr="00524A48">
              <w:rPr>
                <w:rFonts w:eastAsia="Times New Roman" w:cs="Calibri"/>
                <w:b/>
                <w:bCs/>
                <w:color w:val="000000"/>
                <w:sz w:val="23"/>
                <w:szCs w:val="23"/>
                <w:lang w:val="pt-BR"/>
              </w:rPr>
              <w:t>:</w:t>
            </w:r>
          </w:p>
        </w:tc>
        <w:tc>
          <w:tcPr>
            <w:tcW w:w="6678" w:type="dxa"/>
            <w:vAlign w:val="center"/>
          </w:tcPr>
          <w:p w:rsidR="001315A9" w:rsidRPr="00524A48" w:rsidRDefault="00CD2196" w:rsidP="009D7AA1">
            <w:pPr>
              <w:spacing w:line="276" w:lineRule="auto"/>
              <w:contextualSpacing/>
              <w:rPr>
                <w:rFonts w:eastAsia="Times New Roman" w:cstheme="minorHAnsi"/>
                <w:sz w:val="24"/>
                <w:szCs w:val="24"/>
                <w:lang w:val="pt-BR"/>
              </w:rPr>
            </w:pPr>
            <w:ins w:id="112" w:author="Convidado" w:date="2016-09-29T09:37:00Z">
              <w:del w:id="113" w:author="Camila" w:date="2017-03-24T08:45:00Z">
                <w:r w:rsidDel="004B7870">
                  <w:rPr>
                    <w:rFonts w:eastAsia="Times New Roman" w:cstheme="minorHAnsi"/>
                    <w:sz w:val="24"/>
                    <w:szCs w:val="24"/>
                    <w:lang w:val="pt-BR"/>
                  </w:rPr>
                  <w:delText xml:space="preserve">(63) </w:delText>
                </w:r>
              </w:del>
            </w:ins>
            <w:ins w:id="114" w:author="Convidado" w:date="2016-09-29T09:38:00Z">
              <w:del w:id="115" w:author="Camila" w:date="2017-03-24T08:45:00Z">
                <w:r w:rsidDel="004B7870">
                  <w:rPr>
                    <w:rFonts w:eastAsia="Times New Roman" w:cstheme="minorHAnsi"/>
                    <w:sz w:val="24"/>
                    <w:szCs w:val="24"/>
                    <w:lang w:val="pt-BR"/>
                  </w:rPr>
                  <w:delText>9921-2647</w:delText>
                </w:r>
              </w:del>
            </w:ins>
          </w:p>
        </w:tc>
      </w:tr>
      <w:tr w:rsidR="001315A9" w:rsidRPr="00524A48" w:rsidTr="009D7AA1">
        <w:tc>
          <w:tcPr>
            <w:tcW w:w="2898" w:type="dxa"/>
            <w:vAlign w:val="center"/>
          </w:tcPr>
          <w:p w:rsidR="001315A9" w:rsidRPr="00524A48" w:rsidRDefault="00046D38"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Código do país telefone</w:t>
            </w:r>
            <w:r w:rsidR="001315A9" w:rsidRPr="00524A48">
              <w:rPr>
                <w:rFonts w:eastAsia="Times New Roman" w:cs="Calibri"/>
                <w:b/>
                <w:bCs/>
                <w:color w:val="000000"/>
                <w:sz w:val="23"/>
                <w:szCs w:val="23"/>
                <w:lang w:val="pt-BR"/>
              </w:rPr>
              <w:t>:</w:t>
            </w:r>
          </w:p>
        </w:tc>
        <w:tc>
          <w:tcPr>
            <w:tcW w:w="6678" w:type="dxa"/>
            <w:vAlign w:val="center"/>
          </w:tcPr>
          <w:p w:rsidR="001315A9" w:rsidRPr="00524A48" w:rsidRDefault="00CD2196" w:rsidP="009D7AA1">
            <w:pPr>
              <w:spacing w:line="276" w:lineRule="auto"/>
              <w:contextualSpacing/>
              <w:rPr>
                <w:rFonts w:eastAsia="Times New Roman" w:cstheme="minorHAnsi"/>
                <w:sz w:val="24"/>
                <w:szCs w:val="24"/>
                <w:lang w:val="pt-BR"/>
              </w:rPr>
            </w:pPr>
            <w:ins w:id="116" w:author="Convidado" w:date="2016-09-29T09:38:00Z">
              <w:del w:id="117" w:author="Camila" w:date="2017-03-24T08:45:00Z">
                <w:r w:rsidDel="004B7870">
                  <w:rPr>
                    <w:rFonts w:eastAsia="Times New Roman" w:cstheme="minorHAnsi"/>
                    <w:sz w:val="24"/>
                    <w:szCs w:val="24"/>
                    <w:lang w:val="pt-BR"/>
                  </w:rPr>
                  <w:delText>(55)</w:delText>
                </w:r>
              </w:del>
            </w:ins>
          </w:p>
        </w:tc>
      </w:tr>
      <w:tr w:rsidR="001315A9" w:rsidRPr="00524A48" w:rsidTr="009D7AA1">
        <w:tc>
          <w:tcPr>
            <w:tcW w:w="2898" w:type="dxa"/>
            <w:vAlign w:val="center"/>
          </w:tcPr>
          <w:p w:rsidR="001315A9" w:rsidRPr="00524A48" w:rsidRDefault="001315A9" w:rsidP="009D7AA1">
            <w:pPr>
              <w:spacing w:line="276" w:lineRule="auto"/>
              <w:contextualSpacing/>
              <w:textAlignment w:val="baseline"/>
              <w:rPr>
                <w:rFonts w:eastAsia="Times New Roman" w:cs="Calibri"/>
                <w:b/>
                <w:bCs/>
                <w:color w:val="000000"/>
                <w:sz w:val="23"/>
                <w:szCs w:val="23"/>
                <w:lang w:val="pt-BR"/>
              </w:rPr>
            </w:pPr>
            <w:r w:rsidRPr="00524A48">
              <w:rPr>
                <w:rFonts w:eastAsia="Times New Roman" w:cs="Calibri"/>
                <w:b/>
                <w:bCs/>
                <w:color w:val="000000"/>
                <w:sz w:val="23"/>
                <w:szCs w:val="23"/>
                <w:lang w:val="pt-BR"/>
              </w:rPr>
              <w:t>E</w:t>
            </w:r>
            <w:r w:rsidR="00046D38" w:rsidRPr="00524A48">
              <w:rPr>
                <w:rFonts w:eastAsia="Times New Roman" w:cs="Calibri"/>
                <w:b/>
                <w:bCs/>
                <w:color w:val="000000"/>
                <w:sz w:val="23"/>
                <w:szCs w:val="23"/>
                <w:lang w:val="pt-BR"/>
              </w:rPr>
              <w:t>-</w:t>
            </w:r>
            <w:r w:rsidRPr="00524A48">
              <w:rPr>
                <w:rFonts w:eastAsia="Times New Roman" w:cs="Calibri"/>
                <w:b/>
                <w:bCs/>
                <w:color w:val="000000"/>
                <w:sz w:val="23"/>
                <w:szCs w:val="23"/>
                <w:lang w:val="pt-BR"/>
              </w:rPr>
              <w:t>mail:</w:t>
            </w:r>
          </w:p>
        </w:tc>
        <w:tc>
          <w:tcPr>
            <w:tcW w:w="6678" w:type="dxa"/>
            <w:vAlign w:val="center"/>
          </w:tcPr>
          <w:p w:rsidR="001315A9" w:rsidRPr="00524A48" w:rsidRDefault="001315A9" w:rsidP="009D7AA1">
            <w:pPr>
              <w:spacing w:line="276" w:lineRule="auto"/>
              <w:contextualSpacing/>
              <w:rPr>
                <w:rFonts w:eastAsia="Times New Roman" w:cstheme="minorHAnsi"/>
                <w:sz w:val="24"/>
                <w:szCs w:val="24"/>
                <w:lang w:val="pt-BR"/>
              </w:rPr>
            </w:pPr>
          </w:p>
        </w:tc>
      </w:tr>
    </w:tbl>
    <w:p w:rsidR="0030337C" w:rsidRPr="00524A48" w:rsidRDefault="0030337C" w:rsidP="009D7AA1">
      <w:pPr>
        <w:spacing w:after="0"/>
        <w:contextualSpacing/>
        <w:textAlignment w:val="baseline"/>
        <w:rPr>
          <w:rFonts w:eastAsia="Times New Roman" w:cs="Calibri"/>
          <w:b/>
          <w:bCs/>
          <w:color w:val="000000"/>
          <w:sz w:val="23"/>
          <w:szCs w:val="23"/>
          <w:lang w:val="pt-BR"/>
        </w:rPr>
      </w:pPr>
    </w:p>
    <w:p w:rsidR="001315A9" w:rsidRPr="00524A48" w:rsidRDefault="00B018D7" w:rsidP="009D7AA1">
      <w:pPr>
        <w:spacing w:after="0"/>
        <w:contextualSpacing/>
        <w:textAlignment w:val="baseline"/>
        <w:rPr>
          <w:rFonts w:eastAsia="Times New Roman" w:cs="Calibri"/>
          <w:i/>
          <w:iCs/>
          <w:color w:val="000000"/>
          <w:sz w:val="23"/>
          <w:szCs w:val="23"/>
          <w:lang w:val="pt-BR"/>
        </w:rPr>
      </w:pPr>
      <w:r w:rsidRPr="00524A48">
        <w:rPr>
          <w:rFonts w:eastAsia="Times New Roman" w:cs="Calibri"/>
          <w:b/>
          <w:bCs/>
          <w:color w:val="000000"/>
          <w:sz w:val="23"/>
          <w:szCs w:val="23"/>
          <w:lang w:val="pt-BR"/>
        </w:rPr>
        <w:t xml:space="preserve">História e Missão </w:t>
      </w:r>
      <w:r w:rsidR="001315A9" w:rsidRPr="00524A48">
        <w:rPr>
          <w:rFonts w:eastAsia="Times New Roman" w:cs="Calibri"/>
          <w:i/>
          <w:iCs/>
          <w:color w:val="000000"/>
          <w:sz w:val="23"/>
          <w:szCs w:val="23"/>
          <w:lang w:val="pt-BR"/>
        </w:rPr>
        <w:t>(</w:t>
      </w:r>
      <w:r w:rsidRPr="00524A48">
        <w:rPr>
          <w:rFonts w:eastAsia="Times New Roman" w:cs="Calibri"/>
          <w:i/>
          <w:iCs/>
          <w:color w:val="000000"/>
          <w:sz w:val="23"/>
          <w:szCs w:val="23"/>
          <w:lang w:val="pt-BR"/>
        </w:rPr>
        <w:t>Forneça uma breve descrição da história da sua organização e da missão, incluindo experiência relevante para o projeto proposto</w:t>
      </w:r>
      <w:r w:rsidR="001315A9" w:rsidRPr="00524A48">
        <w:rPr>
          <w:rFonts w:eastAsia="Times New Roman" w:cs="Calibri"/>
          <w:i/>
          <w:iCs/>
          <w:color w:val="000000"/>
          <w:sz w:val="23"/>
          <w:szCs w:val="23"/>
          <w:lang w:val="pt-BR"/>
        </w:rPr>
        <w:t>.)</w:t>
      </w:r>
    </w:p>
    <w:p w:rsidR="001315A9" w:rsidRPr="00524A48" w:rsidRDefault="00CD2196" w:rsidP="009D7AA1">
      <w:pPr>
        <w:pBdr>
          <w:top w:val="dashed" w:sz="4" w:space="1" w:color="auto"/>
          <w:left w:val="dashed" w:sz="4" w:space="4" w:color="auto"/>
          <w:bottom w:val="dashed" w:sz="4" w:space="1" w:color="auto"/>
          <w:right w:val="dashed" w:sz="4" w:space="4" w:color="auto"/>
        </w:pBdr>
        <w:spacing w:after="0"/>
        <w:contextualSpacing/>
        <w:rPr>
          <w:rFonts w:eastAsia="Times New Roman" w:cs="Calibri"/>
          <w:i/>
          <w:iCs/>
          <w:sz w:val="23"/>
          <w:szCs w:val="23"/>
          <w:lang w:val="pt-BR"/>
        </w:rPr>
      </w:pPr>
      <w:ins w:id="118" w:author="Convidado" w:date="2016-09-29T09:39:00Z">
        <w:del w:id="119" w:author="Camila" w:date="2017-03-24T08:45:00Z">
          <w:r w:rsidDel="004B7870">
            <w:rPr>
              <w:rFonts w:eastAsia="MS PGothic"/>
              <w:i/>
              <w:szCs w:val="24"/>
              <w:lang w:val="pt-BR"/>
            </w:rPr>
            <w:delText>Associação União</w:delText>
          </w:r>
        </w:del>
      </w:ins>
      <w:ins w:id="120" w:author="Convidado" w:date="2016-09-29T09:40:00Z">
        <w:del w:id="121" w:author="Camila" w:date="2017-03-24T08:45:00Z">
          <w:r w:rsidDel="004B7870">
            <w:rPr>
              <w:rFonts w:eastAsia="MS PGothic"/>
              <w:i/>
              <w:szCs w:val="24"/>
              <w:lang w:val="pt-BR"/>
            </w:rPr>
            <w:delText xml:space="preserve"> das Aldeias Apinajé-Pempxà, </w:delText>
          </w:r>
        </w:del>
      </w:ins>
      <w:ins w:id="122" w:author="Convidado" w:date="2016-09-29T09:41:00Z">
        <w:del w:id="123" w:author="Camila" w:date="2017-03-24T08:45:00Z">
          <w:r w:rsidDel="004B7870">
            <w:rPr>
              <w:rFonts w:eastAsia="MS PGothic"/>
              <w:i/>
              <w:szCs w:val="24"/>
              <w:lang w:val="pt-BR"/>
            </w:rPr>
            <w:delText>Organização não-</w:delText>
          </w:r>
        </w:del>
      </w:ins>
      <w:ins w:id="124" w:author="Convidado" w:date="2016-09-29T09:42:00Z">
        <w:del w:id="125" w:author="Camila" w:date="2017-03-24T08:45:00Z">
          <w:r w:rsidDel="004B7870">
            <w:rPr>
              <w:rFonts w:eastAsia="MS PGothic"/>
              <w:i/>
              <w:szCs w:val="24"/>
              <w:lang w:val="pt-BR"/>
            </w:rPr>
            <w:delText>Governamental</w:delText>
          </w:r>
          <w:r w:rsidR="00BF6FE2" w:rsidDel="004B7870">
            <w:rPr>
              <w:rFonts w:eastAsia="MS PGothic"/>
              <w:i/>
              <w:szCs w:val="24"/>
              <w:lang w:val="pt-BR"/>
            </w:rPr>
            <w:delText xml:space="preserve"> -</w:delText>
          </w:r>
        </w:del>
      </w:ins>
      <w:ins w:id="126" w:author="Convidado" w:date="2016-09-29T09:40:00Z">
        <w:del w:id="127" w:author="Camila" w:date="2017-03-24T08:45:00Z">
          <w:r w:rsidDel="004B7870">
            <w:rPr>
              <w:rFonts w:eastAsia="MS PGothic"/>
              <w:i/>
              <w:szCs w:val="24"/>
              <w:lang w:val="pt-BR"/>
            </w:rPr>
            <w:delText>ONG do Povo Apinajé fundada</w:delText>
          </w:r>
        </w:del>
      </w:ins>
      <w:ins w:id="128" w:author="Convidado" w:date="2016-09-29T09:41:00Z">
        <w:del w:id="129" w:author="Camila" w:date="2017-03-24T08:45:00Z">
          <w:r w:rsidDel="004B7870">
            <w:rPr>
              <w:rFonts w:eastAsia="MS PGothic"/>
              <w:i/>
              <w:szCs w:val="24"/>
              <w:lang w:val="pt-BR"/>
            </w:rPr>
            <w:delText xml:space="preserve"> em agosto de 2008</w:delText>
          </w:r>
        </w:del>
      </w:ins>
      <w:ins w:id="130" w:author="Convidado" w:date="2016-09-29T09:42:00Z">
        <w:del w:id="131" w:author="Camila" w:date="2017-03-24T08:45:00Z">
          <w:r w:rsidR="00BF6FE2" w:rsidDel="004B7870">
            <w:rPr>
              <w:rFonts w:eastAsia="MS PGothic"/>
              <w:i/>
              <w:szCs w:val="24"/>
              <w:lang w:val="pt-BR"/>
            </w:rPr>
            <w:delText xml:space="preserve"> com objetivo de </w:delText>
          </w:r>
        </w:del>
      </w:ins>
      <w:ins w:id="132" w:author="Convidado" w:date="2016-09-29T09:43:00Z">
        <w:del w:id="133" w:author="Camila" w:date="2017-03-24T08:45:00Z">
          <w:r w:rsidR="00BF6FE2" w:rsidDel="004B7870">
            <w:rPr>
              <w:rFonts w:eastAsia="MS PGothic"/>
              <w:i/>
              <w:szCs w:val="24"/>
              <w:lang w:val="pt-BR"/>
            </w:rPr>
            <w:delText>organiza</w:delText>
          </w:r>
        </w:del>
      </w:ins>
      <w:ins w:id="134" w:author="Convidado" w:date="2016-09-29T09:44:00Z">
        <w:del w:id="135" w:author="Camila" w:date="2017-03-24T08:45:00Z">
          <w:r w:rsidR="00BF6FE2" w:rsidDel="004B7870">
            <w:rPr>
              <w:rFonts w:eastAsia="MS PGothic"/>
              <w:i/>
              <w:szCs w:val="24"/>
              <w:lang w:val="pt-BR"/>
            </w:rPr>
            <w:delText>r, unir</w:delText>
          </w:r>
        </w:del>
      </w:ins>
      <w:ins w:id="136" w:author="Convidado" w:date="2016-09-29T09:43:00Z">
        <w:del w:id="137" w:author="Camila" w:date="2017-03-24T08:45:00Z">
          <w:r w:rsidR="00BF6FE2" w:rsidDel="004B7870">
            <w:rPr>
              <w:rFonts w:eastAsia="MS PGothic"/>
              <w:i/>
              <w:szCs w:val="24"/>
              <w:lang w:val="pt-BR"/>
            </w:rPr>
            <w:delText xml:space="preserve"> e articular </w:delText>
          </w:r>
        </w:del>
      </w:ins>
      <w:ins w:id="138" w:author="Convidado" w:date="2016-09-29T09:46:00Z">
        <w:del w:id="139" w:author="Camila" w:date="2017-03-24T08:45:00Z">
          <w:r w:rsidR="00BF6FE2" w:rsidDel="004B7870">
            <w:rPr>
              <w:rFonts w:eastAsia="MS PGothic"/>
              <w:i/>
              <w:szCs w:val="24"/>
              <w:lang w:val="pt-BR"/>
            </w:rPr>
            <w:delText>noss</w:delText>
          </w:r>
        </w:del>
      </w:ins>
      <w:ins w:id="140" w:author="Convidado" w:date="2016-09-29T09:47:00Z">
        <w:del w:id="141" w:author="Camila" w:date="2017-03-24T08:45:00Z">
          <w:r w:rsidR="00BF6FE2" w:rsidDel="004B7870">
            <w:rPr>
              <w:rFonts w:eastAsia="MS PGothic"/>
              <w:i/>
              <w:szCs w:val="24"/>
              <w:lang w:val="pt-BR"/>
            </w:rPr>
            <w:delText>o povo</w:delText>
          </w:r>
        </w:del>
      </w:ins>
      <w:ins w:id="142" w:author="Convidado" w:date="2016-09-29T09:41:00Z">
        <w:del w:id="143" w:author="Camila" w:date="2017-03-24T08:45:00Z">
          <w:r w:rsidDel="004B7870">
            <w:rPr>
              <w:rFonts w:eastAsia="MS PGothic"/>
              <w:i/>
              <w:szCs w:val="24"/>
              <w:lang w:val="pt-BR"/>
            </w:rPr>
            <w:delText xml:space="preserve"> </w:delText>
          </w:r>
        </w:del>
      </w:ins>
      <w:ins w:id="144" w:author="Convidado" w:date="2016-09-29T09:43:00Z">
        <w:del w:id="145" w:author="Camila" w:date="2017-03-24T08:45:00Z">
          <w:r w:rsidR="00BF6FE2" w:rsidDel="004B7870">
            <w:rPr>
              <w:rFonts w:eastAsia="MS PGothic"/>
              <w:i/>
              <w:szCs w:val="24"/>
              <w:lang w:val="pt-BR"/>
            </w:rPr>
            <w:delText xml:space="preserve">para defesa </w:delText>
          </w:r>
        </w:del>
      </w:ins>
      <w:ins w:id="146" w:author="Convidado" w:date="2016-09-29T09:46:00Z">
        <w:del w:id="147" w:author="Camila" w:date="2017-03-24T08:45:00Z">
          <w:r w:rsidR="00BF6FE2" w:rsidDel="004B7870">
            <w:rPr>
              <w:rFonts w:eastAsia="MS PGothic"/>
              <w:i/>
              <w:szCs w:val="24"/>
              <w:lang w:val="pt-BR"/>
            </w:rPr>
            <w:delText xml:space="preserve">de </w:delText>
          </w:r>
        </w:del>
      </w:ins>
      <w:ins w:id="148" w:author="Convidado" w:date="2016-09-29T09:43:00Z">
        <w:del w:id="149" w:author="Camila" w:date="2017-03-24T08:45:00Z">
          <w:r w:rsidR="00BF6FE2" w:rsidDel="004B7870">
            <w:rPr>
              <w:rFonts w:eastAsia="MS PGothic"/>
              <w:i/>
              <w:szCs w:val="24"/>
              <w:lang w:val="pt-BR"/>
            </w:rPr>
            <w:delText xml:space="preserve">direitos </w:delText>
          </w:r>
        </w:del>
      </w:ins>
      <w:ins w:id="150" w:author="Convidado" w:date="2016-09-29T09:44:00Z">
        <w:del w:id="151" w:author="Camila" w:date="2017-03-24T08:45:00Z">
          <w:r w:rsidR="00BF6FE2" w:rsidDel="004B7870">
            <w:rPr>
              <w:rFonts w:eastAsia="MS PGothic"/>
              <w:i/>
              <w:szCs w:val="24"/>
              <w:lang w:val="pt-BR"/>
            </w:rPr>
            <w:delText>ambientais, territoriais e culturai</w:delText>
          </w:r>
        </w:del>
      </w:ins>
      <w:ins w:id="152" w:author="Convidado" w:date="2016-09-29T09:46:00Z">
        <w:del w:id="153" w:author="Camila" w:date="2017-03-24T08:45:00Z">
          <w:r w:rsidR="00BF6FE2" w:rsidDel="004B7870">
            <w:rPr>
              <w:rFonts w:eastAsia="MS PGothic"/>
              <w:i/>
              <w:szCs w:val="24"/>
              <w:lang w:val="pt-BR"/>
            </w:rPr>
            <w:delText xml:space="preserve">s. </w:delText>
          </w:r>
        </w:del>
      </w:ins>
      <w:ins w:id="154" w:author="Convidado" w:date="2016-09-29T09:47:00Z">
        <w:del w:id="155" w:author="Camila" w:date="2017-03-24T08:45:00Z">
          <w:r w:rsidR="00BF6FE2" w:rsidDel="004B7870">
            <w:rPr>
              <w:rFonts w:eastAsia="MS PGothic"/>
              <w:i/>
              <w:szCs w:val="24"/>
              <w:lang w:val="pt-BR"/>
            </w:rPr>
            <w:delText xml:space="preserve">Especificamente na luta em defesa do </w:delText>
          </w:r>
        </w:del>
      </w:ins>
      <w:ins w:id="156" w:author="Convidado" w:date="2016-09-29T09:48:00Z">
        <w:del w:id="157" w:author="Camila" w:date="2017-03-24T08:45:00Z">
          <w:r w:rsidR="00BF6FE2" w:rsidDel="004B7870">
            <w:rPr>
              <w:rFonts w:eastAsia="MS PGothic"/>
              <w:i/>
              <w:szCs w:val="24"/>
              <w:lang w:val="pt-BR"/>
            </w:rPr>
            <w:delText>Bioma Cerra</w:delText>
          </w:r>
        </w:del>
      </w:ins>
      <w:ins w:id="158" w:author="Convidado" w:date="2016-09-29T14:32:00Z">
        <w:del w:id="159" w:author="Camila" w:date="2017-03-24T08:45:00Z">
          <w:r w:rsidR="00717620" w:rsidDel="004B7870">
            <w:rPr>
              <w:rFonts w:eastAsia="MS PGothic"/>
              <w:i/>
              <w:szCs w:val="24"/>
              <w:lang w:val="pt-BR"/>
            </w:rPr>
            <w:delText>d</w:delText>
          </w:r>
        </w:del>
      </w:ins>
      <w:ins w:id="160" w:author="Convidado" w:date="2016-09-29T09:48:00Z">
        <w:del w:id="161" w:author="Camila" w:date="2017-03-24T08:45:00Z">
          <w:r w:rsidR="00BF6FE2" w:rsidDel="004B7870">
            <w:rPr>
              <w:rFonts w:eastAsia="MS PGothic"/>
              <w:i/>
              <w:szCs w:val="24"/>
              <w:lang w:val="pt-BR"/>
            </w:rPr>
            <w:delText>o dentro e no entorno do território Apinajé,</w:delText>
          </w:r>
        </w:del>
      </w:ins>
      <w:ins w:id="162" w:author="Usuário do Microsoft Office" w:date="2016-09-30T14:33:00Z">
        <w:del w:id="163" w:author="Camila" w:date="2017-03-24T08:45:00Z">
          <w:r w:rsidR="00ED685D" w:rsidDel="004B7870">
            <w:rPr>
              <w:rFonts w:eastAsia="MS PGothic"/>
              <w:i/>
              <w:szCs w:val="24"/>
              <w:lang w:val="pt-BR"/>
            </w:rPr>
            <w:delText xml:space="preserve"> </w:delText>
          </w:r>
        </w:del>
      </w:ins>
      <w:ins w:id="164" w:author="Convidado" w:date="2016-09-29T09:50:00Z">
        <w:del w:id="165" w:author="Camila" w:date="2017-03-24T08:45:00Z">
          <w:r w:rsidR="00BF6FE2" w:rsidDel="004B7870">
            <w:rPr>
              <w:rFonts w:eastAsia="MS PGothic"/>
              <w:i/>
              <w:szCs w:val="24"/>
              <w:lang w:val="pt-BR"/>
            </w:rPr>
            <w:delText xml:space="preserve">fortemente </w:delText>
          </w:r>
        </w:del>
      </w:ins>
      <w:ins w:id="166" w:author="Convidado" w:date="2016-09-29T09:48:00Z">
        <w:del w:id="167" w:author="Camila" w:date="2017-03-24T08:45:00Z">
          <w:r w:rsidR="00BF6FE2" w:rsidDel="004B7870">
            <w:rPr>
              <w:rFonts w:eastAsia="MS PGothic"/>
              <w:i/>
              <w:szCs w:val="24"/>
              <w:lang w:val="pt-BR"/>
            </w:rPr>
            <w:delText>ameaçado por grandes pro</w:delText>
          </w:r>
        </w:del>
      </w:ins>
      <w:ins w:id="168" w:author="Convidado" w:date="2016-09-29T09:49:00Z">
        <w:del w:id="169" w:author="Camila" w:date="2017-03-24T08:45:00Z">
          <w:r w:rsidR="00BF6FE2" w:rsidDel="004B7870">
            <w:rPr>
              <w:rFonts w:eastAsia="MS PGothic"/>
              <w:i/>
              <w:szCs w:val="24"/>
              <w:lang w:val="pt-BR"/>
            </w:rPr>
            <w:delText>jetos de plantio de eucaliptos</w:delText>
          </w:r>
        </w:del>
      </w:ins>
      <w:ins w:id="170" w:author="Convidado" w:date="2016-09-29T09:51:00Z">
        <w:del w:id="171" w:author="Camila" w:date="2017-03-24T08:45:00Z">
          <w:r w:rsidR="00BF6FE2" w:rsidDel="004B7870">
            <w:rPr>
              <w:rFonts w:eastAsia="MS PGothic"/>
              <w:i/>
              <w:szCs w:val="24"/>
              <w:lang w:val="pt-BR"/>
            </w:rPr>
            <w:delText xml:space="preserve">, </w:delText>
          </w:r>
        </w:del>
      </w:ins>
      <w:ins w:id="172" w:author="Convidado" w:date="2016-09-29T09:49:00Z">
        <w:del w:id="173" w:author="Camila" w:date="2017-03-24T08:45:00Z">
          <w:r w:rsidR="00BF6FE2" w:rsidDel="004B7870">
            <w:rPr>
              <w:rFonts w:eastAsia="MS PGothic"/>
              <w:i/>
              <w:szCs w:val="24"/>
              <w:lang w:val="pt-BR"/>
            </w:rPr>
            <w:delText xml:space="preserve">carvoarias e hidrelétricas. </w:delText>
          </w:r>
        </w:del>
      </w:ins>
      <w:ins w:id="174" w:author="Convidado" w:date="2016-09-29T09:50:00Z">
        <w:del w:id="175" w:author="Camila" w:date="2017-03-24T08:45:00Z">
          <w:r w:rsidR="00BF6FE2" w:rsidDel="004B7870">
            <w:rPr>
              <w:rFonts w:eastAsia="MS PGothic"/>
              <w:i/>
              <w:szCs w:val="24"/>
              <w:lang w:val="pt-BR"/>
            </w:rPr>
            <w:delText xml:space="preserve">A união das Aldeias Apinaje-Pempxà, busca também </w:delText>
          </w:r>
        </w:del>
      </w:ins>
      <w:ins w:id="176" w:author="Convidado" w:date="2016-09-29T09:51:00Z">
        <w:del w:id="177" w:author="Camila" w:date="2017-03-24T08:45:00Z">
          <w:r w:rsidR="00BF6FE2" w:rsidDel="004B7870">
            <w:rPr>
              <w:rFonts w:eastAsia="MS PGothic"/>
              <w:i/>
              <w:szCs w:val="24"/>
              <w:lang w:val="pt-BR"/>
            </w:rPr>
            <w:delText>a revitalização e o fortalecimento da cultura Apinajé</w:delText>
          </w:r>
        </w:del>
      </w:ins>
      <w:ins w:id="178" w:author="Convidado" w:date="2016-09-29T14:33:00Z">
        <w:del w:id="179" w:author="Camila" w:date="2017-03-24T08:45:00Z">
          <w:r w:rsidR="00D0644A" w:rsidDel="004B7870">
            <w:rPr>
              <w:rFonts w:eastAsia="MS PGothic"/>
              <w:i/>
              <w:szCs w:val="24"/>
              <w:lang w:val="pt-BR"/>
            </w:rPr>
            <w:delText xml:space="preserve">. </w:delText>
          </w:r>
        </w:del>
      </w:ins>
      <w:r w:rsidR="00B018D7" w:rsidRPr="00524A48">
        <w:rPr>
          <w:rFonts w:eastAsia="MS PGothic"/>
          <w:i/>
          <w:szCs w:val="24"/>
          <w:lang w:val="pt-BR"/>
        </w:rPr>
        <w:t>Digite o texto aqui</w:t>
      </w:r>
    </w:p>
    <w:p w:rsidR="001315A9" w:rsidRPr="00524A48" w:rsidRDefault="001315A9" w:rsidP="009D7AA1">
      <w:pPr>
        <w:spacing w:after="0"/>
        <w:contextualSpacing/>
        <w:rPr>
          <w:i/>
          <w:color w:val="FF0000"/>
          <w:sz w:val="23"/>
          <w:szCs w:val="23"/>
          <w:u w:val="single"/>
          <w:lang w:val="pt-BR"/>
        </w:rPr>
      </w:pPr>
    </w:p>
    <w:p w:rsidR="00EA69A8" w:rsidRPr="00524A48" w:rsidRDefault="00594A5E" w:rsidP="00EA69A8">
      <w:pPr>
        <w:spacing w:after="0"/>
        <w:contextualSpacing/>
        <w:rPr>
          <w:rFonts w:eastAsia="Times New Roman" w:cs="Calibri"/>
          <w:i/>
          <w:iCs/>
          <w:color w:val="000000"/>
          <w:sz w:val="23"/>
          <w:szCs w:val="23"/>
          <w:lang w:val="pt-BR"/>
        </w:rPr>
      </w:pPr>
      <w:r w:rsidRPr="00524A48">
        <w:rPr>
          <w:b/>
          <w:sz w:val="26"/>
          <w:szCs w:val="26"/>
          <w:u w:val="single"/>
          <w:lang w:val="pt-BR"/>
        </w:rPr>
        <w:t>Destinatários I</w:t>
      </w:r>
      <w:r w:rsidR="00992925" w:rsidRPr="00524A48">
        <w:rPr>
          <w:b/>
          <w:sz w:val="26"/>
          <w:szCs w:val="26"/>
          <w:u w:val="single"/>
          <w:lang w:val="pt-BR"/>
        </w:rPr>
        <w:t>nelegíveis de Fundos</w:t>
      </w:r>
      <w:r w:rsidR="00992925" w:rsidRPr="00524A48">
        <w:rPr>
          <w:b/>
          <w:sz w:val="26"/>
          <w:szCs w:val="26"/>
          <w:lang w:val="pt-BR"/>
        </w:rPr>
        <w:t>:</w:t>
      </w:r>
      <w:ins w:id="180" w:author="Camila" w:date="2017-03-24T08:46:00Z">
        <w:r w:rsidR="004B7870">
          <w:rPr>
            <w:b/>
            <w:sz w:val="26"/>
            <w:szCs w:val="26"/>
            <w:lang w:val="pt-BR"/>
          </w:rPr>
          <w:t xml:space="preserve"> </w:t>
        </w:r>
      </w:ins>
      <w:r w:rsidR="00992925" w:rsidRPr="00524A48">
        <w:rPr>
          <w:rFonts w:eastAsia="Times New Roman" w:cs="Calibri"/>
          <w:i/>
          <w:iCs/>
          <w:color w:val="000000"/>
          <w:sz w:val="23"/>
          <w:szCs w:val="23"/>
          <w:lang w:val="pt-BR"/>
        </w:rPr>
        <w:t xml:space="preserve">Agências governamentais e organizações controladas por agências do governo </w:t>
      </w:r>
      <w:r w:rsidR="00992925" w:rsidRPr="00524A48">
        <w:rPr>
          <w:rFonts w:eastAsia="Times New Roman" w:cs="Calibri"/>
          <w:b/>
          <w:i/>
          <w:iCs/>
          <w:color w:val="000000"/>
          <w:sz w:val="23"/>
          <w:szCs w:val="23"/>
          <w:u w:val="single"/>
          <w:lang w:val="pt-BR"/>
        </w:rPr>
        <w:t>não</w:t>
      </w:r>
      <w:r w:rsidR="00992925" w:rsidRPr="00524A48">
        <w:rPr>
          <w:rFonts w:eastAsia="Times New Roman" w:cs="Calibri"/>
          <w:i/>
          <w:iCs/>
          <w:color w:val="000000"/>
          <w:sz w:val="23"/>
          <w:szCs w:val="23"/>
          <w:lang w:val="pt-BR"/>
        </w:rPr>
        <w:t xml:space="preserve"> são elegíveis para receber fundos do CEPF</w:t>
      </w:r>
      <w:r w:rsidR="001315A9" w:rsidRPr="00524A48">
        <w:rPr>
          <w:rFonts w:eastAsia="Times New Roman" w:cs="Calibri"/>
          <w:i/>
          <w:iCs/>
          <w:color w:val="000000"/>
          <w:sz w:val="23"/>
          <w:szCs w:val="23"/>
          <w:lang w:val="pt-BR"/>
        </w:rPr>
        <w:t>.</w:t>
      </w:r>
      <w:r w:rsidR="00EA69A8" w:rsidRPr="00524A48">
        <w:rPr>
          <w:rFonts w:eastAsia="Times New Roman" w:cs="Calibri"/>
          <w:i/>
          <w:iCs/>
          <w:color w:val="000000"/>
          <w:sz w:val="23"/>
          <w:szCs w:val="23"/>
          <w:lang w:val="pt-BR"/>
        </w:rPr>
        <w:t xml:space="preserve"> As empresas estatais ou instituições só são elegíveis se puderem estabelecer o seguinte - por favor, responda às seguintes perguntas e apresente as documentações relevantes para apoiar suas respostas, se nece</w:t>
      </w:r>
      <w:ins w:id="181" w:author="Camila" w:date="2017-03-24T08:46:00Z">
        <w:r w:rsidR="004B7870">
          <w:rPr>
            <w:rFonts w:eastAsia="Times New Roman" w:cs="Calibri"/>
            <w:i/>
            <w:iCs/>
            <w:color w:val="000000"/>
            <w:sz w:val="23"/>
            <w:szCs w:val="23"/>
            <w:lang w:val="pt-BR"/>
          </w:rPr>
          <w:t>s</w:t>
        </w:r>
      </w:ins>
      <w:r w:rsidR="00EA69A8" w:rsidRPr="00524A48">
        <w:rPr>
          <w:rFonts w:eastAsia="Times New Roman" w:cs="Calibri"/>
          <w:i/>
          <w:iCs/>
          <w:color w:val="000000"/>
          <w:sz w:val="23"/>
          <w:szCs w:val="23"/>
          <w:lang w:val="pt-BR"/>
        </w:rPr>
        <w:t xml:space="preserve">sário. </w:t>
      </w:r>
    </w:p>
    <w:p w:rsidR="001315A9" w:rsidRPr="00524A48" w:rsidRDefault="001315A9" w:rsidP="009D7AA1">
      <w:pPr>
        <w:spacing w:after="0"/>
        <w:contextualSpacing/>
        <w:rPr>
          <w:rFonts w:eastAsia="Times New Roman" w:cs="Times New Roman"/>
          <w:sz w:val="23"/>
          <w:szCs w:val="23"/>
          <w:lang w:val="pt-BR"/>
        </w:rPr>
      </w:pPr>
    </w:p>
    <w:p w:rsidR="001315A9" w:rsidRPr="00524A48" w:rsidRDefault="00066729" w:rsidP="009D7AA1">
      <w:pPr>
        <w:spacing w:after="0"/>
        <w:contextualSpacing/>
        <w:rPr>
          <w:rFonts w:eastAsia="Times New Roman" w:cs="Calibri"/>
          <w:b/>
          <w:bCs/>
          <w:color w:val="000000"/>
          <w:sz w:val="23"/>
          <w:szCs w:val="23"/>
          <w:lang w:val="pt-BR"/>
        </w:rPr>
      </w:pPr>
      <w:r w:rsidRPr="00524A48">
        <w:rPr>
          <w:rFonts w:eastAsia="Times New Roman" w:cs="Calibri"/>
          <w:b/>
          <w:bCs/>
          <w:color w:val="000000"/>
          <w:sz w:val="23"/>
          <w:szCs w:val="23"/>
          <w:lang w:val="pt-BR"/>
        </w:rPr>
        <w:t>Você representa uma agência do governo</w:t>
      </w:r>
      <w:r w:rsidR="00EA20E6" w:rsidRPr="00524A48">
        <w:rPr>
          <w:rFonts w:eastAsia="Times New Roman" w:cs="Calibri"/>
          <w:b/>
          <w:bCs/>
          <w:color w:val="000000"/>
          <w:sz w:val="23"/>
          <w:szCs w:val="23"/>
          <w:lang w:val="pt-BR"/>
        </w:rPr>
        <w:t xml:space="preserve"> ou a sua organização é controlada por uma</w:t>
      </w:r>
      <w:r w:rsidRPr="00524A48">
        <w:rPr>
          <w:rFonts w:eastAsia="Times New Roman" w:cs="Calibri"/>
          <w:b/>
          <w:bCs/>
          <w:color w:val="000000"/>
          <w:sz w:val="23"/>
          <w:szCs w:val="23"/>
          <w:lang w:val="pt-BR"/>
        </w:rPr>
        <w:t>?</w:t>
      </w:r>
    </w:p>
    <w:p w:rsidR="001315A9" w:rsidRPr="00524A48" w:rsidRDefault="004B7870" w:rsidP="009D7AA1">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82" w:author="Camila" w:date="2017-03-24T08:45:00Z">
        <w:r>
          <w:rPr>
            <w:rFonts w:eastAsia="Times New Roman" w:cs="Times New Roman"/>
            <w:sz w:val="24"/>
            <w:szCs w:val="24"/>
            <w:lang w:val="pt-BR"/>
          </w:rPr>
          <w:t>Sim/</w:t>
        </w:r>
      </w:ins>
      <w:del w:id="183" w:author="Convidado" w:date="2016-09-29T09:53:00Z">
        <w:r w:rsidR="009D71DA" w:rsidRPr="00524A48" w:rsidDel="0031755D">
          <w:rPr>
            <w:rFonts w:eastAsia="Times New Roman" w:cs="Times New Roman"/>
            <w:sz w:val="24"/>
            <w:szCs w:val="24"/>
            <w:lang w:val="pt-BR"/>
          </w:rPr>
          <w:delText xml:space="preserve">Sim/ </w:delText>
        </w:r>
      </w:del>
      <w:r w:rsidR="009D71DA" w:rsidRPr="00524A48">
        <w:rPr>
          <w:rFonts w:eastAsia="Times New Roman" w:cs="Times New Roman"/>
          <w:sz w:val="24"/>
          <w:szCs w:val="24"/>
          <w:lang w:val="pt-BR"/>
        </w:rPr>
        <w:t>Não</w:t>
      </w:r>
    </w:p>
    <w:p w:rsidR="001315A9" w:rsidRPr="00524A48" w:rsidRDefault="001315A9" w:rsidP="009D7AA1">
      <w:pPr>
        <w:spacing w:after="0"/>
        <w:contextualSpacing/>
        <w:rPr>
          <w:rFonts w:eastAsia="Times New Roman" w:cs="Calibri"/>
          <w:i/>
          <w:iCs/>
          <w:color w:val="000000"/>
          <w:sz w:val="23"/>
          <w:szCs w:val="23"/>
          <w:lang w:val="pt-BR"/>
        </w:rPr>
      </w:pPr>
    </w:p>
    <w:p w:rsidR="001315A9" w:rsidRPr="00524A48" w:rsidRDefault="001315A9" w:rsidP="009D7AA1">
      <w:pPr>
        <w:spacing w:after="0"/>
        <w:contextualSpacing/>
        <w:rPr>
          <w:rFonts w:eastAsia="Times New Roman" w:cs="Times New Roman"/>
          <w:sz w:val="23"/>
          <w:szCs w:val="23"/>
          <w:lang w:val="pt-BR"/>
        </w:rPr>
      </w:pPr>
    </w:p>
    <w:p w:rsidR="001315A9" w:rsidRPr="00524A48" w:rsidRDefault="0019185C" w:rsidP="009D7AA1">
      <w:pPr>
        <w:spacing w:after="0"/>
        <w:contextualSpacing/>
        <w:textAlignment w:val="baseline"/>
        <w:rPr>
          <w:rFonts w:eastAsia="Times New Roman" w:cs="Times New Roman"/>
          <w:sz w:val="24"/>
          <w:szCs w:val="24"/>
          <w:lang w:val="pt-BR"/>
        </w:rPr>
      </w:pPr>
      <w:r w:rsidRPr="00524A48">
        <w:rPr>
          <w:rFonts w:eastAsia="Times New Roman" w:cs="Calibri"/>
          <w:b/>
          <w:bCs/>
          <w:color w:val="000000"/>
          <w:sz w:val="23"/>
          <w:szCs w:val="23"/>
          <w:lang w:val="pt-BR"/>
        </w:rPr>
        <w:t xml:space="preserve">Se a sua organização é uma empresa ou instituição de propriedade do governo, pode estabelecer claramente que a empresa ou instituição tem uma personalidade jurídica independente de qualquer agência </w:t>
      </w:r>
      <w:r w:rsidR="00EA20E6" w:rsidRPr="00524A48">
        <w:rPr>
          <w:rFonts w:eastAsia="Times New Roman" w:cs="Calibri"/>
          <w:b/>
          <w:bCs/>
          <w:color w:val="000000"/>
          <w:sz w:val="23"/>
          <w:szCs w:val="23"/>
          <w:lang w:val="pt-BR"/>
        </w:rPr>
        <w:t xml:space="preserve">ou ator </w:t>
      </w:r>
      <w:r w:rsidRPr="00524A48">
        <w:rPr>
          <w:rFonts w:eastAsia="Times New Roman" w:cs="Calibri"/>
          <w:b/>
          <w:bCs/>
          <w:color w:val="000000"/>
          <w:sz w:val="23"/>
          <w:szCs w:val="23"/>
          <w:lang w:val="pt-BR"/>
        </w:rPr>
        <w:t>governamental</w:t>
      </w:r>
      <w:r w:rsidR="001315A9" w:rsidRPr="00524A48">
        <w:rPr>
          <w:rFonts w:eastAsia="Times New Roman" w:cs="Calibri"/>
          <w:b/>
          <w:bCs/>
          <w:color w:val="000000"/>
          <w:sz w:val="23"/>
          <w:szCs w:val="23"/>
          <w:lang w:val="pt-BR"/>
        </w:rPr>
        <w:t>?</w:t>
      </w:r>
    </w:p>
    <w:p w:rsidR="001315A9" w:rsidRPr="00524A48" w:rsidRDefault="004B7870" w:rsidP="009D7AA1">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84" w:author="Camila" w:date="2017-03-24T08:46:00Z">
        <w:r>
          <w:rPr>
            <w:rFonts w:eastAsia="Times New Roman" w:cs="Times New Roman"/>
            <w:sz w:val="24"/>
            <w:szCs w:val="24"/>
            <w:lang w:val="pt-BR"/>
          </w:rPr>
          <w:t>Sim/</w:t>
        </w:r>
      </w:ins>
      <w:del w:id="185" w:author="Convidado" w:date="2016-09-29T09:55:00Z">
        <w:r w:rsidR="009D71DA" w:rsidRPr="00524A48" w:rsidDel="0031755D">
          <w:rPr>
            <w:rFonts w:eastAsia="Times New Roman" w:cs="Times New Roman"/>
            <w:sz w:val="24"/>
            <w:szCs w:val="24"/>
            <w:lang w:val="pt-BR"/>
          </w:rPr>
          <w:delText>Sim/</w:delText>
        </w:r>
      </w:del>
      <w:del w:id="186" w:author="Camila" w:date="2017-03-24T08:46:00Z">
        <w:r w:rsidR="009D71DA" w:rsidRPr="00524A48" w:rsidDel="004B7870">
          <w:rPr>
            <w:rFonts w:eastAsia="Times New Roman" w:cs="Times New Roman"/>
            <w:sz w:val="24"/>
            <w:szCs w:val="24"/>
            <w:lang w:val="pt-BR"/>
          </w:rPr>
          <w:delText xml:space="preserve"> </w:delText>
        </w:r>
      </w:del>
      <w:r w:rsidR="009D71DA" w:rsidRPr="00524A48">
        <w:rPr>
          <w:rFonts w:eastAsia="Times New Roman" w:cs="Times New Roman"/>
          <w:sz w:val="24"/>
          <w:szCs w:val="24"/>
          <w:lang w:val="pt-BR"/>
        </w:rPr>
        <w:t>Não</w:t>
      </w:r>
    </w:p>
    <w:p w:rsidR="001315A9" w:rsidRPr="00524A48" w:rsidRDefault="001315A9" w:rsidP="009D7AA1">
      <w:pPr>
        <w:spacing w:after="0"/>
        <w:contextualSpacing/>
        <w:rPr>
          <w:rFonts w:eastAsia="Times New Roman" w:cs="Times New Roman"/>
          <w:sz w:val="23"/>
          <w:szCs w:val="23"/>
          <w:lang w:val="pt-BR"/>
        </w:rPr>
      </w:pPr>
    </w:p>
    <w:p w:rsidR="001315A9" w:rsidRPr="00524A48" w:rsidRDefault="005077B9" w:rsidP="009D7AA1">
      <w:pPr>
        <w:spacing w:after="0"/>
        <w:contextualSpacing/>
        <w:textAlignment w:val="baseline"/>
        <w:rPr>
          <w:rFonts w:eastAsia="Times New Roman" w:cs="Times New Roman"/>
          <w:sz w:val="24"/>
          <w:szCs w:val="24"/>
          <w:lang w:val="pt-BR"/>
        </w:rPr>
      </w:pPr>
      <w:r w:rsidRPr="00524A48">
        <w:rPr>
          <w:rFonts w:eastAsia="Times New Roman" w:cs="Calibri"/>
          <w:b/>
          <w:bCs/>
          <w:color w:val="000000"/>
          <w:sz w:val="23"/>
          <w:szCs w:val="23"/>
          <w:lang w:val="pt-BR"/>
        </w:rPr>
        <w:t>Se a sua organização é uma empresa ou instituição de propriedade do governo, pode estabelecer claramente que a empresa ou instituição tem a autoridade para solicitar e receber fundos privados</w:t>
      </w:r>
      <w:r w:rsidR="001315A9" w:rsidRPr="00524A48">
        <w:rPr>
          <w:rFonts w:eastAsia="Times New Roman" w:cs="Calibri"/>
          <w:b/>
          <w:bCs/>
          <w:color w:val="000000"/>
          <w:sz w:val="23"/>
          <w:szCs w:val="23"/>
          <w:lang w:val="pt-BR"/>
        </w:rPr>
        <w:t>?</w:t>
      </w:r>
    </w:p>
    <w:p w:rsidR="001315A9" w:rsidRPr="00524A48" w:rsidRDefault="004B7870" w:rsidP="009D7AA1">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87" w:author="Camila" w:date="2017-03-24T08:46:00Z">
        <w:r>
          <w:rPr>
            <w:rFonts w:eastAsia="Times New Roman" w:cs="Times New Roman"/>
            <w:sz w:val="24"/>
            <w:szCs w:val="24"/>
            <w:lang w:val="pt-BR"/>
          </w:rPr>
          <w:t>Sim/</w:t>
        </w:r>
      </w:ins>
      <w:del w:id="188" w:author="Convidado" w:date="2016-09-29T09:56:00Z">
        <w:r w:rsidR="009D71DA" w:rsidRPr="00524A48" w:rsidDel="0031755D">
          <w:rPr>
            <w:rFonts w:eastAsia="Times New Roman" w:cs="Times New Roman"/>
            <w:sz w:val="24"/>
            <w:szCs w:val="24"/>
            <w:lang w:val="pt-BR"/>
          </w:rPr>
          <w:delText>Sim/</w:delText>
        </w:r>
      </w:del>
      <w:del w:id="189" w:author="Camila" w:date="2017-03-24T08:46:00Z">
        <w:r w:rsidR="009D71DA" w:rsidRPr="00524A48" w:rsidDel="004B7870">
          <w:rPr>
            <w:rFonts w:eastAsia="Times New Roman" w:cs="Times New Roman"/>
            <w:sz w:val="24"/>
            <w:szCs w:val="24"/>
            <w:lang w:val="pt-BR"/>
          </w:rPr>
          <w:delText xml:space="preserve"> </w:delText>
        </w:r>
      </w:del>
      <w:r w:rsidR="009D71DA" w:rsidRPr="00524A48">
        <w:rPr>
          <w:rFonts w:eastAsia="Times New Roman" w:cs="Times New Roman"/>
          <w:sz w:val="24"/>
          <w:szCs w:val="24"/>
          <w:lang w:val="pt-BR"/>
        </w:rPr>
        <w:t>Não</w:t>
      </w:r>
    </w:p>
    <w:p w:rsidR="001315A9" w:rsidRPr="00524A48" w:rsidRDefault="001315A9" w:rsidP="009D7AA1">
      <w:pPr>
        <w:spacing w:after="0"/>
        <w:contextualSpacing/>
        <w:rPr>
          <w:rFonts w:eastAsia="Times New Roman" w:cs="Times New Roman"/>
          <w:sz w:val="23"/>
          <w:szCs w:val="23"/>
          <w:lang w:val="pt-BR"/>
        </w:rPr>
      </w:pPr>
    </w:p>
    <w:p w:rsidR="001315A9" w:rsidRPr="00524A48" w:rsidRDefault="005077B9" w:rsidP="009D7AA1">
      <w:pPr>
        <w:spacing w:after="0"/>
        <w:contextualSpacing/>
        <w:rPr>
          <w:rFonts w:eastAsia="Times New Roman" w:cs="Times New Roman"/>
          <w:sz w:val="24"/>
          <w:szCs w:val="24"/>
          <w:lang w:val="pt-BR"/>
        </w:rPr>
      </w:pPr>
      <w:r w:rsidRPr="00524A48">
        <w:rPr>
          <w:rFonts w:eastAsia="Times New Roman" w:cs="Calibri"/>
          <w:b/>
          <w:bCs/>
          <w:color w:val="000000"/>
          <w:sz w:val="23"/>
          <w:szCs w:val="23"/>
          <w:lang w:val="pt-BR"/>
        </w:rPr>
        <w:t>Se a sua organização é uma empresa ou instituição de propriedade do governo, pode estabelecer claramente que a empresa ou instituição não pode invocar o seu direito de imunidade soberana</w:t>
      </w:r>
      <w:r w:rsidR="001315A9" w:rsidRPr="00524A48">
        <w:rPr>
          <w:rFonts w:eastAsia="Times New Roman" w:cs="Times New Roman"/>
          <w:b/>
          <w:sz w:val="24"/>
          <w:szCs w:val="24"/>
          <w:lang w:val="pt-BR"/>
        </w:rPr>
        <w:t>?</w:t>
      </w:r>
    </w:p>
    <w:p w:rsidR="001315A9" w:rsidRPr="00524A48" w:rsidRDefault="009D71DA" w:rsidP="009D7AA1">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del w:id="190" w:author="Convidado" w:date="2016-09-29T14:34:00Z">
        <w:r w:rsidRPr="00524A48" w:rsidDel="00D0644A">
          <w:rPr>
            <w:rFonts w:eastAsia="Times New Roman" w:cs="Times New Roman"/>
            <w:sz w:val="24"/>
            <w:szCs w:val="24"/>
            <w:lang w:val="pt-BR"/>
          </w:rPr>
          <w:delText>Sim/</w:delText>
        </w:r>
      </w:del>
      <w:r w:rsidRPr="00524A48">
        <w:rPr>
          <w:rFonts w:eastAsia="Times New Roman" w:cs="Times New Roman"/>
          <w:sz w:val="24"/>
          <w:szCs w:val="24"/>
          <w:lang w:val="pt-BR"/>
        </w:rPr>
        <w:t xml:space="preserve"> </w:t>
      </w:r>
      <w:ins w:id="191" w:author="Camila" w:date="2017-03-24T08:46:00Z">
        <w:r w:rsidR="004B7870">
          <w:rPr>
            <w:rFonts w:eastAsia="Times New Roman" w:cs="Times New Roman"/>
            <w:sz w:val="24"/>
            <w:szCs w:val="24"/>
            <w:lang w:val="pt-BR"/>
          </w:rPr>
          <w:t>Sim/</w:t>
        </w:r>
      </w:ins>
      <w:r w:rsidRPr="00524A48">
        <w:rPr>
          <w:rFonts w:eastAsia="Times New Roman" w:cs="Times New Roman"/>
          <w:sz w:val="24"/>
          <w:szCs w:val="24"/>
          <w:lang w:val="pt-BR"/>
        </w:rPr>
        <w:t>Não</w:t>
      </w:r>
    </w:p>
    <w:p w:rsidR="001315A9" w:rsidRPr="00524A48" w:rsidRDefault="001315A9" w:rsidP="009D7AA1">
      <w:pPr>
        <w:spacing w:after="0"/>
        <w:contextualSpacing/>
        <w:textAlignment w:val="baseline"/>
        <w:rPr>
          <w:rFonts w:eastAsia="Times New Roman" w:cs="Calibri"/>
          <w:b/>
          <w:bCs/>
          <w:color w:val="000000"/>
          <w:sz w:val="23"/>
          <w:szCs w:val="23"/>
          <w:lang w:val="pt-BR"/>
        </w:rPr>
      </w:pPr>
    </w:p>
    <w:p w:rsidR="00107747" w:rsidRPr="00524A48" w:rsidRDefault="00107747" w:rsidP="009D7AA1">
      <w:pPr>
        <w:pStyle w:val="Ttulo2"/>
        <w:spacing w:before="0" w:after="0"/>
        <w:contextualSpacing/>
        <w:rPr>
          <w:rFonts w:asciiTheme="minorHAnsi" w:hAnsiTheme="minorHAnsi"/>
          <w:sz w:val="23"/>
          <w:szCs w:val="23"/>
          <w:lang w:val="pt-BR"/>
        </w:rPr>
      </w:pPr>
    </w:p>
    <w:p w:rsidR="006D2D7A" w:rsidRPr="00524A48" w:rsidRDefault="007A3356" w:rsidP="00107747">
      <w:pPr>
        <w:pStyle w:val="Ttulo2"/>
        <w:spacing w:before="0" w:after="0"/>
        <w:ind w:left="360"/>
        <w:contextualSpacing/>
        <w:rPr>
          <w:sz w:val="32"/>
          <w:szCs w:val="32"/>
          <w:lang w:val="pt-BR"/>
        </w:rPr>
      </w:pPr>
      <w:bookmarkStart w:id="192" w:name="_Toc425854728"/>
      <w:bookmarkEnd w:id="1"/>
      <w:r w:rsidRPr="00524A48">
        <w:rPr>
          <w:sz w:val="32"/>
          <w:szCs w:val="32"/>
          <w:lang w:val="pt-BR"/>
        </w:rPr>
        <w:t xml:space="preserve">Seção 2: Informações </w:t>
      </w:r>
      <w:r w:rsidR="00EA20E6" w:rsidRPr="00524A48">
        <w:rPr>
          <w:sz w:val="32"/>
          <w:szCs w:val="32"/>
          <w:lang w:val="pt-BR"/>
        </w:rPr>
        <w:t xml:space="preserve">Básicas </w:t>
      </w:r>
      <w:r w:rsidRPr="00524A48">
        <w:rPr>
          <w:sz w:val="32"/>
          <w:szCs w:val="32"/>
          <w:lang w:val="pt-BR"/>
        </w:rPr>
        <w:t xml:space="preserve">sobre o Projeto </w:t>
      </w:r>
      <w:bookmarkEnd w:id="192"/>
    </w:p>
    <w:p w:rsidR="009D7AA1" w:rsidRPr="00524A48" w:rsidRDefault="009D7AA1" w:rsidP="009D7AA1">
      <w:pPr>
        <w:spacing w:after="0"/>
        <w:contextualSpacing/>
        <w:rPr>
          <w:sz w:val="23"/>
          <w:szCs w:val="23"/>
          <w:lang w:val="pt-BR"/>
        </w:rPr>
      </w:pPr>
    </w:p>
    <w:p w:rsidR="009C14FF" w:rsidRPr="00524A48" w:rsidRDefault="00585F1A" w:rsidP="009D7AA1">
      <w:pPr>
        <w:spacing w:after="0"/>
        <w:contextualSpacing/>
        <w:rPr>
          <w:i/>
          <w:lang w:val="pt-BR"/>
        </w:rPr>
      </w:pPr>
      <w:r w:rsidRPr="00524A48">
        <w:rPr>
          <w:b/>
          <w:lang w:val="pt-BR"/>
        </w:rPr>
        <w:t xml:space="preserve">Direção Estratégica do Perfil </w:t>
      </w:r>
      <w:r w:rsidR="005B7CBF" w:rsidRPr="00524A48">
        <w:rPr>
          <w:b/>
          <w:lang w:val="pt-BR"/>
        </w:rPr>
        <w:t xml:space="preserve">de </w:t>
      </w:r>
      <w:r w:rsidRPr="00524A48">
        <w:rPr>
          <w:b/>
          <w:lang w:val="pt-BR"/>
        </w:rPr>
        <w:t>Ecossistema</w:t>
      </w:r>
      <w:r w:rsidR="005B7CBF" w:rsidRPr="00524A48">
        <w:rPr>
          <w:b/>
          <w:lang w:val="pt-BR"/>
        </w:rPr>
        <w:t xml:space="preserve"> do CEPF</w:t>
      </w:r>
      <w:r w:rsidR="009D0FBF" w:rsidRPr="00524A48">
        <w:rPr>
          <w:b/>
          <w:lang w:val="pt-BR"/>
        </w:rPr>
        <w:t xml:space="preserve">: </w:t>
      </w:r>
      <w:r w:rsidR="00DF3F41" w:rsidRPr="00524A48">
        <w:rPr>
          <w:i/>
          <w:lang w:val="pt-BR"/>
        </w:rPr>
        <w:t xml:space="preserve">Digite o </w:t>
      </w:r>
      <w:r w:rsidR="005B7CBF" w:rsidRPr="00524A48">
        <w:rPr>
          <w:i/>
          <w:lang w:val="pt-BR"/>
        </w:rPr>
        <w:t xml:space="preserve">único </w:t>
      </w:r>
      <w:r w:rsidR="00DF3F41" w:rsidRPr="00524A48">
        <w:rPr>
          <w:i/>
          <w:lang w:val="pt-BR"/>
        </w:rPr>
        <w:t xml:space="preserve">direcionamento estratégico </w:t>
      </w:r>
      <w:r w:rsidR="005B7CBF" w:rsidRPr="00524A48">
        <w:rPr>
          <w:i/>
          <w:lang w:val="pt-BR"/>
        </w:rPr>
        <w:t xml:space="preserve">que a </w:t>
      </w:r>
      <w:r w:rsidR="00DF3F41" w:rsidRPr="00524A48">
        <w:rPr>
          <w:i/>
          <w:lang w:val="pt-BR"/>
        </w:rPr>
        <w:t xml:space="preserve">presente proposta </w:t>
      </w:r>
      <w:r w:rsidR="005B7CBF" w:rsidRPr="00524A48">
        <w:rPr>
          <w:i/>
          <w:lang w:val="pt-BR"/>
        </w:rPr>
        <w:t xml:space="preserve">visa </w:t>
      </w:r>
      <w:r w:rsidR="00DF3F41" w:rsidRPr="00524A48">
        <w:rPr>
          <w:i/>
          <w:lang w:val="pt-BR"/>
        </w:rPr>
        <w:t>abordar. Use o número exato - Direção Estratégica 1, Direção Estratégica 2, etc. - e formulação do perfil do ecossistema para esta região encontrado no</w:t>
      </w:r>
      <w:ins w:id="193" w:author="Convidado" w:date="2016-09-29T09:56:00Z">
        <w:r w:rsidR="0031755D">
          <w:rPr>
            <w:i/>
            <w:lang w:val="pt-BR"/>
          </w:rPr>
          <w:t xml:space="preserve"> </w:t>
        </w:r>
      </w:ins>
      <w:r w:rsidR="00AE518E">
        <w:fldChar w:fldCharType="begin"/>
      </w:r>
      <w:r w:rsidR="00AE518E" w:rsidRPr="00AE518E">
        <w:rPr>
          <w:lang w:val="pt-BR"/>
          <w:rPrChange w:id="194" w:author="Convidado" w:date="2016-09-29T09:22:00Z">
            <w:rPr/>
          </w:rPrChange>
        </w:rPr>
        <w:instrText>HYPERLINK "http://www.cepf.net" \h</w:instrText>
      </w:r>
      <w:r w:rsidR="00AE518E">
        <w:fldChar w:fldCharType="separate"/>
      </w:r>
      <w:r w:rsidR="006D2D7A" w:rsidRPr="00524A48">
        <w:rPr>
          <w:i/>
          <w:color w:val="0000FF"/>
          <w:u w:val="single"/>
          <w:lang w:val="pt-BR"/>
        </w:rPr>
        <w:t>www.cepf.net</w:t>
      </w:r>
      <w:r w:rsidR="00AE518E">
        <w:fldChar w:fldCharType="end"/>
      </w:r>
      <w:r w:rsidR="009C14FF" w:rsidRPr="00524A48">
        <w:rPr>
          <w:i/>
          <w:lang w:val="pt-BR"/>
        </w:rPr>
        <w:t xml:space="preserve"> e na chamada para a apresentação de cartas de intenção. </w:t>
      </w:r>
    </w:p>
    <w:p w:rsidR="006D2D7A" w:rsidRPr="00524A48" w:rsidRDefault="006D2D7A" w:rsidP="009D7AA1">
      <w:pPr>
        <w:spacing w:after="0"/>
        <w:contextualSpacing/>
        <w:rPr>
          <w:lang w:val="pt-BR"/>
        </w:rPr>
      </w:pP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195" w:author="Camila" w:date="2017-03-24T08:46:00Z"/>
          <w:rFonts w:eastAsia="Times New Roman" w:cs="Calibri"/>
          <w:i/>
          <w:iCs/>
          <w:sz w:val="23"/>
          <w:szCs w:val="23"/>
          <w:lang w:val="pt-BR"/>
        </w:rPr>
      </w:pPr>
      <w:ins w:id="196" w:author="Camila" w:date="2017-03-24T08:46:00Z">
        <w:r w:rsidRPr="00524A48">
          <w:rPr>
            <w:rFonts w:eastAsia="MS PGothic"/>
            <w:i/>
            <w:szCs w:val="24"/>
            <w:lang w:val="pt-BR"/>
          </w:rPr>
          <w:t>Digite o texto aqui</w:t>
        </w:r>
      </w:ins>
    </w:p>
    <w:p w:rsidR="000B5A76" w:rsidRPr="00524A48" w:rsidDel="004B7870" w:rsidRDefault="000B5A76" w:rsidP="009D7AA1">
      <w:pPr>
        <w:pBdr>
          <w:top w:val="dashed" w:sz="4" w:space="1" w:color="auto"/>
          <w:left w:val="dashed" w:sz="4" w:space="4" w:color="auto"/>
          <w:bottom w:val="dashed" w:sz="4" w:space="1" w:color="auto"/>
          <w:right w:val="dashed" w:sz="4" w:space="4" w:color="auto"/>
        </w:pBdr>
        <w:spacing w:after="0"/>
        <w:contextualSpacing/>
        <w:rPr>
          <w:ins w:id="197" w:author="Usuário do Microsoft Office" w:date="2016-09-30T14:38:00Z"/>
          <w:del w:id="198" w:author="Camila" w:date="2017-03-24T08:46:00Z"/>
          <w:i/>
          <w:lang w:val="pt-BR"/>
        </w:rPr>
      </w:pPr>
      <w:ins w:id="199" w:author="Usuário do Microsoft Office" w:date="2016-09-30T14:38:00Z">
        <w:del w:id="200" w:author="Camila" w:date="2017-03-24T08:46:00Z">
          <w:r w:rsidDel="004B7870">
            <w:rPr>
              <w:i/>
              <w:lang w:val="pt-BR"/>
            </w:rPr>
            <w:delText>Direção Estratégia 1.</w:delText>
          </w:r>
        </w:del>
      </w:ins>
      <w:ins w:id="201" w:author="Usuário do Microsoft Office" w:date="2016-09-30T14:39:00Z">
        <w:del w:id="202" w:author="Camila" w:date="2017-03-24T08:46:00Z">
          <w:r w:rsidRPr="000B5A76" w:rsidDel="004B7870">
            <w:rPr>
              <w:rFonts w:ascii="Arial" w:hAnsi="Arial" w:cs="Arial"/>
              <w:color w:val="545454"/>
              <w:sz w:val="24"/>
              <w:szCs w:val="24"/>
              <w:lang w:val="pt-BR"/>
            </w:rPr>
            <w:delText xml:space="preserve"> </w:delText>
          </w:r>
          <w:r w:rsidDel="004B7870">
            <w:rPr>
              <w:rFonts w:ascii="Arial" w:hAnsi="Arial" w:cs="Arial"/>
              <w:color w:val="545454"/>
              <w:sz w:val="24"/>
              <w:szCs w:val="24"/>
              <w:lang w:val="pt-BR"/>
            </w:rPr>
            <w:delText>Central de Matopiba, Mirador-Mesas, Sertao Veredas-Peruacu and Veadeiros-Pouso Alto- Kalungas priority corridors</w:delText>
          </w:r>
        </w:del>
      </w:ins>
    </w:p>
    <w:p w:rsidR="007262A9" w:rsidRPr="00524A48" w:rsidRDefault="00B018D7" w:rsidP="009D7AA1">
      <w:pPr>
        <w:pBdr>
          <w:top w:val="dashed" w:sz="4" w:space="1" w:color="auto"/>
          <w:left w:val="dashed" w:sz="4" w:space="4" w:color="auto"/>
          <w:bottom w:val="dashed" w:sz="4" w:space="1" w:color="auto"/>
          <w:right w:val="dashed" w:sz="4" w:space="4" w:color="auto"/>
        </w:pBdr>
        <w:spacing w:after="0"/>
        <w:contextualSpacing/>
        <w:rPr>
          <w:i/>
          <w:lang w:val="pt-BR"/>
        </w:rPr>
      </w:pPr>
      <w:del w:id="203" w:author="Usuário do Microsoft Office" w:date="2016-09-30T14:38:00Z">
        <w:r w:rsidRPr="00524A48" w:rsidDel="000B5A76">
          <w:rPr>
            <w:i/>
            <w:lang w:val="pt-BR"/>
          </w:rPr>
          <w:delText>Digite o texto aqui</w:delText>
        </w:r>
      </w:del>
    </w:p>
    <w:p w:rsidR="007262A9" w:rsidRPr="00524A48" w:rsidRDefault="007262A9" w:rsidP="009D7AA1">
      <w:pPr>
        <w:spacing w:after="0"/>
        <w:contextualSpacing/>
        <w:rPr>
          <w:i/>
          <w:sz w:val="23"/>
          <w:szCs w:val="23"/>
          <w:lang w:val="pt-BR"/>
        </w:rPr>
      </w:pPr>
    </w:p>
    <w:p w:rsidR="007262A9" w:rsidRPr="00524A48" w:rsidRDefault="00FD6DF1" w:rsidP="009D7AA1">
      <w:pPr>
        <w:spacing w:after="0"/>
        <w:contextualSpacing/>
        <w:rPr>
          <w:b/>
          <w:lang w:val="pt-BR"/>
        </w:rPr>
      </w:pPr>
      <w:r w:rsidRPr="00524A48">
        <w:rPr>
          <w:b/>
          <w:lang w:val="pt-BR"/>
        </w:rPr>
        <w:t>Prioridades de investimento</w:t>
      </w:r>
      <w:r w:rsidR="007262A9" w:rsidRPr="00524A48">
        <w:rPr>
          <w:b/>
          <w:lang w:val="pt-BR"/>
        </w:rPr>
        <w:t>:</w:t>
      </w:r>
      <w:ins w:id="204" w:author="Camila" w:date="2017-03-24T08:56:00Z">
        <w:r w:rsidR="00F134A0">
          <w:rPr>
            <w:b/>
            <w:lang w:val="pt-BR"/>
          </w:rPr>
          <w:t xml:space="preserve"> </w:t>
        </w:r>
      </w:ins>
      <w:r w:rsidRPr="00524A48">
        <w:rPr>
          <w:i/>
          <w:lang w:val="pt-BR"/>
        </w:rPr>
        <w:t>List</w:t>
      </w:r>
      <w:r w:rsidR="005B7CBF" w:rsidRPr="00524A48">
        <w:rPr>
          <w:i/>
          <w:lang w:val="pt-BR"/>
        </w:rPr>
        <w:t>e</w:t>
      </w:r>
      <w:r w:rsidRPr="00524A48">
        <w:rPr>
          <w:i/>
          <w:lang w:val="pt-BR"/>
        </w:rPr>
        <w:t xml:space="preserve"> uma ou várias prioridades de investimento que esta proposta visa abordar. Use a </w:t>
      </w:r>
      <w:r w:rsidR="005B7CBF" w:rsidRPr="00524A48">
        <w:rPr>
          <w:i/>
          <w:lang w:val="pt-BR"/>
        </w:rPr>
        <w:t>formulação exa</w:t>
      </w:r>
      <w:del w:id="205" w:author="Camila" w:date="2017-03-24T08:57:00Z">
        <w:r w:rsidR="005B7CBF" w:rsidRPr="00524A48" w:rsidDel="00F134A0">
          <w:rPr>
            <w:i/>
            <w:lang w:val="pt-BR"/>
          </w:rPr>
          <w:delText>c</w:delText>
        </w:r>
      </w:del>
      <w:r w:rsidR="005B7CBF" w:rsidRPr="00524A48">
        <w:rPr>
          <w:i/>
          <w:lang w:val="pt-BR"/>
        </w:rPr>
        <w:t>ta do perfil de e</w:t>
      </w:r>
      <w:r w:rsidRPr="00524A48">
        <w:rPr>
          <w:i/>
          <w:lang w:val="pt-BR"/>
        </w:rPr>
        <w:t>cossistemas</w:t>
      </w:r>
      <w:r w:rsidR="009D0FBF" w:rsidRPr="00524A48">
        <w:rPr>
          <w:i/>
          <w:lang w:val="pt-BR"/>
        </w:rPr>
        <w:t>.</w:t>
      </w:r>
    </w:p>
    <w:p w:rsidR="0098141A" w:rsidDel="004B7870" w:rsidRDefault="00B018D7" w:rsidP="0098141A">
      <w:pPr>
        <w:pStyle w:val="NormalWeb"/>
        <w:shd w:val="clear" w:color="auto" w:fill="FFFFFF"/>
        <w:rPr>
          <w:ins w:id="206" w:author="Usuário do Microsoft Office" w:date="2016-09-30T20:31:00Z"/>
          <w:del w:id="207" w:author="Camila" w:date="2017-03-24T08:46:00Z"/>
          <w:rFonts w:ascii="Arial" w:eastAsiaTheme="minorHAnsi" w:hAnsi="Arial" w:cs="Arial"/>
          <w:sz w:val="20"/>
          <w:szCs w:val="20"/>
          <w:lang w:val="pt-BR" w:eastAsia="pt-BR"/>
        </w:rPr>
      </w:pPr>
      <w:del w:id="208" w:author="Camila" w:date="2017-03-24T08:46:00Z">
        <w:r w:rsidRPr="00524A48" w:rsidDel="004B7870">
          <w:rPr>
            <w:i/>
            <w:lang w:val="pt-BR"/>
          </w:rPr>
          <w:delText>Digite o texto aqui</w:delText>
        </w:r>
      </w:del>
      <w:ins w:id="209" w:author="Usuário do Microsoft Office" w:date="2016-09-30T20:30:00Z">
        <w:del w:id="210" w:author="Camila" w:date="2017-03-24T08:46:00Z">
          <w:r w:rsidR="0098141A" w:rsidRPr="0098141A" w:rsidDel="004B7870">
            <w:rPr>
              <w:rFonts w:ascii="Arial,Italic" w:eastAsiaTheme="minorHAnsi" w:hAnsi="Arial,Italic"/>
              <w:sz w:val="20"/>
              <w:szCs w:val="20"/>
              <w:lang w:val="pt-BR" w:eastAsia="pt-BR"/>
            </w:rPr>
            <w:delText xml:space="preserve">Prioridade de Investimento </w:delText>
          </w:r>
          <w:r w:rsidR="0098141A" w:rsidRPr="0098141A" w:rsidDel="004B7870">
            <w:rPr>
              <w:rFonts w:ascii="Arial" w:eastAsiaTheme="minorHAnsi" w:hAnsi="Arial" w:cs="Arial"/>
              <w:sz w:val="20"/>
              <w:szCs w:val="20"/>
              <w:lang w:val="pt-BR" w:eastAsia="pt-BR"/>
            </w:rPr>
            <w:delText xml:space="preserve">2.2. Promover a inclusão de indígenas, quilombolas e populações tradicionais existentes, respeitando e integrando os seus conhecimentos tradicionais, para o planejamento da conservação/restauração por parte do governo e da sociedade civil. </w:delText>
          </w:r>
        </w:del>
      </w:ins>
    </w:p>
    <w:p w:rsidR="0098141A" w:rsidRPr="0098141A" w:rsidDel="004B7870" w:rsidRDefault="0098141A" w:rsidP="0098141A">
      <w:pPr>
        <w:pStyle w:val="NormalWeb"/>
        <w:shd w:val="clear" w:color="auto" w:fill="FFFFFF"/>
        <w:rPr>
          <w:ins w:id="211" w:author="Usuário do Microsoft Office" w:date="2016-09-30T20:30:00Z"/>
          <w:del w:id="212" w:author="Camila" w:date="2017-03-24T08:46:00Z"/>
          <w:rFonts w:eastAsiaTheme="minorHAnsi"/>
          <w:lang w:val="pt-BR" w:eastAsia="pt-BR"/>
        </w:rPr>
      </w:pPr>
      <w:ins w:id="213" w:author="Usuário do Microsoft Office" w:date="2016-09-30T20:31:00Z">
        <w:del w:id="214" w:author="Camila" w:date="2017-03-24T08:46:00Z">
          <w:r w:rsidDel="004B7870">
            <w:rPr>
              <w:rFonts w:ascii="Arial" w:eastAsiaTheme="minorHAnsi" w:hAnsi="Arial" w:cs="Arial"/>
              <w:sz w:val="20"/>
              <w:szCs w:val="20"/>
              <w:lang w:val="pt-BR" w:eastAsia="pt-BR"/>
            </w:rPr>
            <w:delText>Além de promovermos o monitoramento da Terra Indígena Apinaje, realizaremos tamb</w:delText>
          </w:r>
        </w:del>
      </w:ins>
      <w:ins w:id="215" w:author="Usuário do Microsoft Office" w:date="2016-09-30T20:32:00Z">
        <w:del w:id="216" w:author="Camila" w:date="2017-03-24T08:46:00Z">
          <w:r w:rsidDel="004B7870">
            <w:rPr>
              <w:rFonts w:ascii="Arial" w:eastAsiaTheme="minorHAnsi" w:hAnsi="Arial" w:cs="Arial"/>
              <w:sz w:val="20"/>
              <w:szCs w:val="20"/>
              <w:lang w:val="pt-BR" w:eastAsia="pt-BR"/>
            </w:rPr>
            <w:delText>ém produção de conhecimentos sobre o bioma cerrado com a participação dos alunos e professores das escolas Apinaje. Esta ação é importante para a conservaç</w:delText>
          </w:r>
        </w:del>
      </w:ins>
      <w:ins w:id="217" w:author="Usuário do Microsoft Office" w:date="2016-09-30T20:33:00Z">
        <w:del w:id="218" w:author="Camila" w:date="2017-03-24T08:46:00Z">
          <w:r w:rsidDel="004B7870">
            <w:rPr>
              <w:rFonts w:ascii="Arial" w:eastAsiaTheme="minorHAnsi" w:hAnsi="Arial" w:cs="Arial"/>
              <w:sz w:val="20"/>
              <w:szCs w:val="20"/>
              <w:lang w:val="pt-BR" w:eastAsia="pt-BR"/>
            </w:rPr>
            <w:delText>ão do nosso meioambiente e para melhor planejamento junto ao governo e sociedade civil.</w:delText>
          </w:r>
        </w:del>
      </w:ins>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219" w:author="Camila" w:date="2017-03-24T08:46:00Z"/>
          <w:rFonts w:eastAsia="Times New Roman" w:cs="Calibri"/>
          <w:i/>
          <w:iCs/>
          <w:sz w:val="23"/>
          <w:szCs w:val="23"/>
          <w:lang w:val="pt-BR"/>
        </w:rPr>
      </w:pPr>
      <w:ins w:id="220" w:author="Camila" w:date="2017-03-24T08:46:00Z">
        <w:r w:rsidRPr="00524A48">
          <w:rPr>
            <w:rFonts w:eastAsia="MS PGothic"/>
            <w:i/>
            <w:szCs w:val="24"/>
            <w:lang w:val="pt-BR"/>
          </w:rPr>
          <w:t>Digite o texto aqui</w:t>
        </w:r>
      </w:ins>
    </w:p>
    <w:p w:rsidR="009775E4" w:rsidRPr="00524A48" w:rsidRDefault="009775E4" w:rsidP="009D7AA1">
      <w:pPr>
        <w:pBdr>
          <w:top w:val="dashed" w:sz="4" w:space="1" w:color="auto"/>
          <w:left w:val="dashed" w:sz="4" w:space="4" w:color="auto"/>
          <w:bottom w:val="dashed" w:sz="4" w:space="1" w:color="auto"/>
          <w:right w:val="dashed" w:sz="4" w:space="4" w:color="auto"/>
        </w:pBdr>
        <w:spacing w:after="0"/>
        <w:contextualSpacing/>
        <w:rPr>
          <w:i/>
          <w:lang w:val="pt-BR"/>
        </w:rPr>
      </w:pPr>
    </w:p>
    <w:p w:rsidR="007262A9" w:rsidRPr="00524A48" w:rsidRDefault="007262A9" w:rsidP="009D7AA1">
      <w:pPr>
        <w:spacing w:after="0"/>
        <w:contextualSpacing/>
        <w:rPr>
          <w:b/>
          <w:sz w:val="23"/>
          <w:szCs w:val="23"/>
          <w:lang w:val="pt-BR"/>
        </w:rPr>
      </w:pPr>
    </w:p>
    <w:p w:rsidR="006D2D7A" w:rsidRPr="00524A48" w:rsidRDefault="005B60CB" w:rsidP="009D7AA1">
      <w:pPr>
        <w:spacing w:after="0"/>
        <w:contextualSpacing/>
        <w:rPr>
          <w:lang w:val="pt-BR"/>
        </w:rPr>
      </w:pPr>
      <w:r w:rsidRPr="00524A48">
        <w:rPr>
          <w:b/>
          <w:lang w:val="pt-BR"/>
        </w:rPr>
        <w:t xml:space="preserve">Título </w:t>
      </w:r>
      <w:r w:rsidR="005B7CBF" w:rsidRPr="00524A48">
        <w:rPr>
          <w:b/>
          <w:lang w:val="pt-BR"/>
        </w:rPr>
        <w:t>d</w:t>
      </w:r>
      <w:r w:rsidRPr="00524A48">
        <w:rPr>
          <w:b/>
          <w:lang w:val="pt-BR"/>
        </w:rPr>
        <w:t xml:space="preserve">o Projeto: </w:t>
      </w:r>
      <w:r w:rsidRPr="00524A48">
        <w:rPr>
          <w:i/>
          <w:lang w:val="pt-BR"/>
        </w:rPr>
        <w:t>Dez palavras ou menos. Por favor, certifique-se de capitalizar todas as principais palavras de seu título.</w:t>
      </w:r>
    </w:p>
    <w:p w:rsidR="004B7870" w:rsidRDefault="004B7870" w:rsidP="004B7870">
      <w:pPr>
        <w:pBdr>
          <w:top w:val="dashed" w:sz="4" w:space="1" w:color="auto"/>
          <w:left w:val="dashed" w:sz="4" w:space="4" w:color="auto"/>
          <w:bottom w:val="dashed" w:sz="4" w:space="1" w:color="auto"/>
          <w:right w:val="dashed" w:sz="4" w:space="4" w:color="auto"/>
        </w:pBdr>
        <w:spacing w:after="0"/>
        <w:contextualSpacing/>
        <w:rPr>
          <w:ins w:id="221" w:author="Camila" w:date="2017-03-24T08:47:00Z"/>
          <w:rFonts w:eastAsia="MS PGothic"/>
          <w:i/>
          <w:szCs w:val="24"/>
          <w:lang w:val="pt-BR"/>
        </w:rPr>
      </w:pPr>
      <w:bookmarkStart w:id="222" w:name="_Toc401243984"/>
      <w:ins w:id="223" w:author="Camila" w:date="2017-03-24T08:47:00Z">
        <w:r w:rsidRPr="00524A48">
          <w:rPr>
            <w:rFonts w:eastAsia="MS PGothic"/>
            <w:i/>
            <w:szCs w:val="24"/>
            <w:lang w:val="pt-BR"/>
          </w:rPr>
          <w:t>Digite o texto aqui</w:t>
        </w:r>
      </w:ins>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224" w:author="Camila" w:date="2017-03-24T08:47:00Z"/>
          <w:rFonts w:eastAsia="Times New Roman" w:cs="Calibri"/>
          <w:i/>
          <w:iCs/>
          <w:sz w:val="23"/>
          <w:szCs w:val="23"/>
          <w:lang w:val="pt-BR"/>
        </w:rPr>
      </w:pPr>
    </w:p>
    <w:p w:rsidR="009775E4" w:rsidRPr="00524A48" w:rsidDel="004B7870" w:rsidRDefault="00D0644A" w:rsidP="009D7AA1">
      <w:pPr>
        <w:pBdr>
          <w:top w:val="dashed" w:sz="4" w:space="1" w:color="auto"/>
          <w:left w:val="dashed" w:sz="4" w:space="4" w:color="auto"/>
          <w:bottom w:val="dashed" w:sz="4" w:space="1" w:color="auto"/>
          <w:right w:val="dashed" w:sz="4" w:space="4" w:color="auto"/>
        </w:pBdr>
        <w:spacing w:after="0"/>
        <w:contextualSpacing/>
        <w:rPr>
          <w:del w:id="225" w:author="Camila" w:date="2017-03-24T08:47:00Z"/>
          <w:i/>
          <w:lang w:val="pt-BR"/>
        </w:rPr>
      </w:pPr>
      <w:ins w:id="226" w:author="Convidado" w:date="2016-09-29T14:37:00Z">
        <w:del w:id="227" w:author="Camila" w:date="2017-03-24T08:47:00Z">
          <w:r w:rsidDel="004B7870">
            <w:rPr>
              <w:i/>
              <w:lang w:val="pt-BR"/>
            </w:rPr>
            <w:delText xml:space="preserve">Projeto: </w:delText>
          </w:r>
        </w:del>
      </w:ins>
      <w:ins w:id="228" w:author="Convidado" w:date="2016-09-29T14:35:00Z">
        <w:del w:id="229" w:author="Camila" w:date="2017-03-24T08:47:00Z">
          <w:r w:rsidDel="004B7870">
            <w:rPr>
              <w:i/>
              <w:lang w:val="pt-BR"/>
            </w:rPr>
            <w:delText>Agentes Ind</w:delText>
          </w:r>
        </w:del>
      </w:ins>
      <w:ins w:id="230" w:author="Convidado" w:date="2016-09-29T14:36:00Z">
        <w:del w:id="231" w:author="Camila" w:date="2017-03-24T08:47:00Z">
          <w:r w:rsidDel="004B7870">
            <w:rPr>
              <w:i/>
              <w:lang w:val="pt-BR"/>
            </w:rPr>
            <w:delText>ígenas de Monitoramento Territorial</w:delText>
          </w:r>
        </w:del>
      </w:ins>
      <w:ins w:id="232" w:author="Convidado" w:date="2016-09-29T14:37:00Z">
        <w:del w:id="233" w:author="Camila" w:date="2017-03-24T08:47:00Z">
          <w:r w:rsidDel="004B7870">
            <w:rPr>
              <w:i/>
              <w:lang w:val="pt-BR"/>
            </w:rPr>
            <w:delText xml:space="preserve"> </w:delText>
          </w:r>
        </w:del>
      </w:ins>
      <w:ins w:id="234" w:author="Convidado" w:date="2016-09-29T14:36:00Z">
        <w:del w:id="235" w:author="Camila" w:date="2017-03-24T08:47:00Z">
          <w:r w:rsidDel="004B7870">
            <w:rPr>
              <w:i/>
              <w:lang w:val="pt-BR"/>
            </w:rPr>
            <w:delText xml:space="preserve">AIMT </w:delText>
          </w:r>
        </w:del>
      </w:ins>
      <w:del w:id="236" w:author="Camila" w:date="2017-03-24T08:47:00Z">
        <w:r w:rsidR="00B018D7" w:rsidRPr="00524A48" w:rsidDel="004B7870">
          <w:rPr>
            <w:i/>
            <w:lang w:val="pt-BR"/>
          </w:rPr>
          <w:delText>Digite o texto aqui</w:delText>
        </w:r>
      </w:del>
    </w:p>
    <w:p w:rsidR="002B56F8" w:rsidRPr="00524A48" w:rsidRDefault="002B56F8" w:rsidP="00C235F7">
      <w:pPr>
        <w:spacing w:after="0"/>
        <w:contextualSpacing/>
        <w:rPr>
          <w:sz w:val="23"/>
          <w:szCs w:val="23"/>
          <w:lang w:val="pt-BR"/>
        </w:rPr>
      </w:pPr>
    </w:p>
    <w:p w:rsidR="00107747" w:rsidRPr="00524A48" w:rsidRDefault="00107747" w:rsidP="00C235F7">
      <w:pPr>
        <w:spacing w:after="0"/>
        <w:contextualSpacing/>
        <w:rPr>
          <w:sz w:val="23"/>
          <w:szCs w:val="23"/>
          <w:lang w:val="pt-BR"/>
        </w:rPr>
      </w:pPr>
      <w:bookmarkStart w:id="237" w:name="_Toc401243985"/>
      <w:bookmarkEnd w:id="222"/>
    </w:p>
    <w:p w:rsidR="00B057EB" w:rsidRPr="00524A48" w:rsidRDefault="005B328B" w:rsidP="00107747">
      <w:pPr>
        <w:pStyle w:val="Ttulo2"/>
        <w:spacing w:before="0" w:after="0"/>
        <w:ind w:left="360"/>
        <w:contextualSpacing/>
        <w:rPr>
          <w:sz w:val="32"/>
          <w:szCs w:val="32"/>
          <w:lang w:val="pt-BR"/>
        </w:rPr>
      </w:pPr>
      <w:bookmarkStart w:id="238" w:name="_Toc425854729"/>
      <w:bookmarkEnd w:id="237"/>
      <w:r w:rsidRPr="00524A48">
        <w:rPr>
          <w:sz w:val="32"/>
          <w:szCs w:val="32"/>
          <w:lang w:val="pt-BR"/>
        </w:rPr>
        <w:t>Seção 3: Local do Projeto</w:t>
      </w:r>
      <w:bookmarkEnd w:id="238"/>
    </w:p>
    <w:p w:rsidR="00107747" w:rsidRPr="00524A48" w:rsidRDefault="00107747" w:rsidP="00107747">
      <w:pPr>
        <w:spacing w:after="0"/>
        <w:contextualSpacing/>
        <w:rPr>
          <w:sz w:val="23"/>
          <w:szCs w:val="23"/>
          <w:lang w:val="pt-BR"/>
        </w:rPr>
      </w:pPr>
    </w:p>
    <w:p w:rsidR="00B057EB" w:rsidRPr="00524A48" w:rsidRDefault="00BB0231" w:rsidP="00107747">
      <w:pPr>
        <w:pStyle w:val="NormalWeb"/>
        <w:spacing w:before="0" w:beforeAutospacing="0" w:after="0" w:afterAutospacing="0" w:line="276" w:lineRule="auto"/>
        <w:contextualSpacing/>
        <w:textAlignment w:val="baseline"/>
        <w:rPr>
          <w:rFonts w:asciiTheme="minorHAnsi" w:hAnsiTheme="minorHAnsi" w:cs="Calibri"/>
          <w:i/>
          <w:iCs/>
          <w:color w:val="000000"/>
          <w:sz w:val="23"/>
          <w:szCs w:val="23"/>
          <w:lang w:val="pt-BR"/>
        </w:rPr>
      </w:pPr>
      <w:r w:rsidRPr="00524A48">
        <w:rPr>
          <w:rFonts w:asciiTheme="minorHAnsi" w:hAnsiTheme="minorHAnsi" w:cs="Calibri"/>
          <w:i/>
          <w:iCs/>
          <w:color w:val="000000"/>
          <w:sz w:val="23"/>
          <w:szCs w:val="23"/>
          <w:lang w:val="pt-BR"/>
        </w:rPr>
        <w:t xml:space="preserve">Em todas as regiões do investimento, doações do CEPF </w:t>
      </w:r>
      <w:r w:rsidR="00892BD1" w:rsidRPr="00524A48">
        <w:rPr>
          <w:rFonts w:asciiTheme="minorHAnsi" w:hAnsiTheme="minorHAnsi" w:cs="Calibri"/>
          <w:i/>
          <w:iCs/>
          <w:color w:val="000000"/>
          <w:sz w:val="23"/>
          <w:szCs w:val="23"/>
          <w:lang w:val="pt-BR"/>
        </w:rPr>
        <w:t xml:space="preserve">são </w:t>
      </w:r>
      <w:r w:rsidRPr="00524A48">
        <w:rPr>
          <w:rFonts w:asciiTheme="minorHAnsi" w:hAnsiTheme="minorHAnsi" w:cs="Calibri"/>
          <w:i/>
          <w:iCs/>
          <w:color w:val="000000"/>
          <w:sz w:val="23"/>
          <w:szCs w:val="23"/>
          <w:lang w:val="pt-BR"/>
        </w:rPr>
        <w:t>guiad</w:t>
      </w:r>
      <w:r w:rsidR="00892BD1" w:rsidRPr="00524A48">
        <w:rPr>
          <w:rFonts w:asciiTheme="minorHAnsi" w:hAnsiTheme="minorHAnsi" w:cs="Calibri"/>
          <w:i/>
          <w:iCs/>
          <w:color w:val="000000"/>
          <w:sz w:val="23"/>
          <w:szCs w:val="23"/>
          <w:lang w:val="pt-BR"/>
        </w:rPr>
        <w:t>as</w:t>
      </w:r>
      <w:r w:rsidRPr="00524A48">
        <w:rPr>
          <w:rFonts w:asciiTheme="minorHAnsi" w:hAnsiTheme="minorHAnsi" w:cs="Calibri"/>
          <w:i/>
          <w:iCs/>
          <w:color w:val="000000"/>
          <w:sz w:val="23"/>
          <w:szCs w:val="23"/>
          <w:lang w:val="pt-BR"/>
        </w:rPr>
        <w:t xml:space="preserve"> por um perfil do ecossistema que define as prioridades de conservação em escalas</w:t>
      </w:r>
      <w:r w:rsidR="00BE210E" w:rsidRPr="00524A48">
        <w:rPr>
          <w:rFonts w:asciiTheme="minorHAnsi" w:hAnsiTheme="minorHAnsi" w:cs="Calibri"/>
          <w:i/>
          <w:iCs/>
          <w:color w:val="000000"/>
          <w:sz w:val="23"/>
          <w:szCs w:val="23"/>
          <w:lang w:val="pt-BR"/>
        </w:rPr>
        <w:t xml:space="preserve"> de</w:t>
      </w:r>
      <w:r w:rsidRPr="00524A48">
        <w:rPr>
          <w:rFonts w:asciiTheme="minorHAnsi" w:hAnsiTheme="minorHAnsi" w:cs="Calibri"/>
          <w:i/>
          <w:iCs/>
          <w:color w:val="000000"/>
          <w:sz w:val="23"/>
          <w:szCs w:val="23"/>
          <w:lang w:val="pt-BR"/>
        </w:rPr>
        <w:t xml:space="preserve"> corredor e do </w:t>
      </w:r>
      <w:r w:rsidR="00892BD1" w:rsidRPr="00524A48">
        <w:rPr>
          <w:rFonts w:asciiTheme="minorHAnsi" w:hAnsiTheme="minorHAnsi" w:cs="Calibri"/>
          <w:i/>
          <w:iCs/>
          <w:color w:val="000000"/>
          <w:sz w:val="23"/>
          <w:szCs w:val="23"/>
          <w:lang w:val="pt-BR"/>
        </w:rPr>
        <w:t>local</w:t>
      </w:r>
      <w:r w:rsidR="00BE210E" w:rsidRPr="00524A48">
        <w:rPr>
          <w:rFonts w:asciiTheme="minorHAnsi" w:hAnsiTheme="minorHAnsi" w:cs="Calibri"/>
          <w:i/>
          <w:iCs/>
          <w:color w:val="000000"/>
          <w:sz w:val="23"/>
          <w:szCs w:val="23"/>
          <w:lang w:val="pt-BR"/>
        </w:rPr>
        <w:t xml:space="preserve"> (no caso, ACBs - áreas-chave de biodiversidade)</w:t>
      </w:r>
      <w:r w:rsidRPr="00524A48">
        <w:rPr>
          <w:rFonts w:asciiTheme="minorHAnsi" w:hAnsiTheme="minorHAnsi" w:cs="Calibri"/>
          <w:i/>
          <w:iCs/>
          <w:color w:val="000000"/>
          <w:sz w:val="23"/>
          <w:szCs w:val="23"/>
          <w:lang w:val="pt-BR"/>
        </w:rPr>
        <w:t>. Caso seja relevante, por favor, identifique o</w:t>
      </w:r>
      <w:r w:rsidR="00BE210E" w:rsidRPr="00524A48">
        <w:rPr>
          <w:rFonts w:asciiTheme="minorHAnsi" w:hAnsiTheme="minorHAnsi" w:cs="Calibri"/>
          <w:i/>
          <w:iCs/>
          <w:color w:val="000000"/>
          <w:sz w:val="23"/>
          <w:szCs w:val="23"/>
          <w:lang w:val="pt-BR"/>
        </w:rPr>
        <w:t xml:space="preserve">(s) </w:t>
      </w:r>
      <w:r w:rsidRPr="00524A48">
        <w:rPr>
          <w:rFonts w:asciiTheme="minorHAnsi" w:hAnsiTheme="minorHAnsi" w:cs="Calibri"/>
          <w:i/>
          <w:iCs/>
          <w:color w:val="000000"/>
          <w:sz w:val="23"/>
          <w:szCs w:val="23"/>
          <w:lang w:val="pt-BR"/>
        </w:rPr>
        <w:t xml:space="preserve"> país(es), corredor(</w:t>
      </w:r>
      <w:r w:rsidR="00892BD1" w:rsidRPr="00524A48">
        <w:rPr>
          <w:rFonts w:asciiTheme="minorHAnsi" w:hAnsiTheme="minorHAnsi" w:cs="Calibri"/>
          <w:i/>
          <w:iCs/>
          <w:color w:val="000000"/>
          <w:sz w:val="23"/>
          <w:szCs w:val="23"/>
          <w:lang w:val="pt-BR"/>
        </w:rPr>
        <w:t>e</w:t>
      </w:r>
      <w:r w:rsidRPr="00524A48">
        <w:rPr>
          <w:rFonts w:asciiTheme="minorHAnsi" w:hAnsiTheme="minorHAnsi" w:cs="Calibri"/>
          <w:i/>
          <w:iCs/>
          <w:color w:val="000000"/>
          <w:sz w:val="23"/>
          <w:szCs w:val="23"/>
          <w:lang w:val="pt-BR"/>
        </w:rPr>
        <w:t>s ) e local(</w:t>
      </w:r>
      <w:r w:rsidR="00892BD1" w:rsidRPr="00524A48">
        <w:rPr>
          <w:rFonts w:asciiTheme="minorHAnsi" w:hAnsiTheme="minorHAnsi" w:cs="Calibri"/>
          <w:i/>
          <w:iCs/>
          <w:color w:val="000000"/>
          <w:sz w:val="23"/>
          <w:szCs w:val="23"/>
          <w:lang w:val="pt-BR"/>
        </w:rPr>
        <w:t>i</w:t>
      </w:r>
      <w:r w:rsidRPr="00524A48">
        <w:rPr>
          <w:rFonts w:asciiTheme="minorHAnsi" w:hAnsiTheme="minorHAnsi" w:cs="Calibri"/>
          <w:i/>
          <w:iCs/>
          <w:color w:val="000000"/>
          <w:sz w:val="23"/>
          <w:szCs w:val="23"/>
          <w:lang w:val="pt-BR"/>
        </w:rPr>
        <w:t>s) onde o projeto será realizado</w:t>
      </w:r>
      <w:r w:rsidR="00B057EB" w:rsidRPr="00524A48">
        <w:rPr>
          <w:rFonts w:asciiTheme="minorHAnsi" w:hAnsiTheme="minorHAnsi" w:cs="Calibri"/>
          <w:i/>
          <w:iCs/>
          <w:color w:val="000000"/>
          <w:sz w:val="23"/>
          <w:szCs w:val="23"/>
          <w:lang w:val="pt-BR"/>
        </w:rPr>
        <w:t>.</w:t>
      </w:r>
    </w:p>
    <w:p w:rsidR="003E528E" w:rsidRPr="00524A48" w:rsidRDefault="003E528E" w:rsidP="009D7AA1">
      <w:pPr>
        <w:pStyle w:val="NormalWeb"/>
        <w:spacing w:before="0" w:beforeAutospacing="0" w:after="0" w:afterAutospacing="0" w:line="276" w:lineRule="auto"/>
        <w:contextualSpacing/>
        <w:textAlignment w:val="baseline"/>
        <w:rPr>
          <w:rFonts w:asciiTheme="minorHAnsi" w:hAnsiTheme="minorHAnsi" w:cs="Calibri"/>
          <w:i/>
          <w:iCs/>
          <w:color w:val="000000"/>
          <w:sz w:val="23"/>
          <w:szCs w:val="23"/>
          <w:lang w:val="pt-BR"/>
        </w:rPr>
      </w:pPr>
    </w:p>
    <w:p w:rsidR="00B057EB" w:rsidRPr="00524A48" w:rsidRDefault="00BB0231" w:rsidP="009D7AA1">
      <w:pPr>
        <w:pStyle w:val="NormalWeb"/>
        <w:spacing w:before="0" w:beforeAutospacing="0" w:after="0" w:afterAutospacing="0" w:line="276" w:lineRule="auto"/>
        <w:contextualSpacing/>
        <w:textAlignment w:val="baseline"/>
        <w:rPr>
          <w:rFonts w:asciiTheme="minorHAnsi" w:hAnsiTheme="minorHAnsi" w:cs="Calibri"/>
          <w:i/>
          <w:iCs/>
          <w:color w:val="000000"/>
          <w:sz w:val="23"/>
          <w:szCs w:val="23"/>
          <w:lang w:val="pt-BR"/>
        </w:rPr>
      </w:pPr>
      <w:r w:rsidRPr="00524A48">
        <w:rPr>
          <w:rFonts w:asciiTheme="minorHAnsi" w:hAnsiTheme="minorHAnsi" w:cs="Calibri"/>
          <w:i/>
          <w:iCs/>
          <w:color w:val="000000"/>
          <w:sz w:val="23"/>
          <w:szCs w:val="23"/>
          <w:lang w:val="pt-BR"/>
        </w:rPr>
        <w:t>(</w:t>
      </w:r>
      <w:r w:rsidR="00AC34F0" w:rsidRPr="00524A48">
        <w:rPr>
          <w:rFonts w:asciiTheme="minorHAnsi" w:hAnsiTheme="minorHAnsi" w:cs="Calibri"/>
          <w:i/>
          <w:iCs/>
          <w:color w:val="000000"/>
          <w:sz w:val="23"/>
          <w:szCs w:val="23"/>
          <w:lang w:val="pt-BR"/>
        </w:rPr>
        <w:t xml:space="preserve">Consulte </w:t>
      </w:r>
      <w:r w:rsidR="00AE518E">
        <w:fldChar w:fldCharType="begin"/>
      </w:r>
      <w:r w:rsidR="00AE518E" w:rsidRPr="00AE518E">
        <w:rPr>
          <w:lang w:val="pt-BR"/>
          <w:rPrChange w:id="239" w:author="Convidado" w:date="2016-09-29T09:22:00Z">
            <w:rPr>
              <w:rFonts w:asciiTheme="minorHAnsi" w:eastAsiaTheme="minorHAnsi" w:hAnsiTheme="minorHAnsi" w:cstheme="minorBidi"/>
              <w:sz w:val="22"/>
              <w:szCs w:val="22"/>
            </w:rPr>
          </w:rPrChange>
        </w:rPr>
        <w:instrText>HYPERLINK "http://www.cepf.net"</w:instrText>
      </w:r>
      <w:r w:rsidR="00AE518E">
        <w:fldChar w:fldCharType="separate"/>
      </w:r>
      <w:r w:rsidR="00AC34F0" w:rsidRPr="00524A48">
        <w:rPr>
          <w:rStyle w:val="Hyperlink"/>
          <w:rFonts w:asciiTheme="minorHAnsi" w:hAnsiTheme="minorHAnsi" w:cs="Calibri"/>
          <w:i/>
          <w:iCs/>
          <w:sz w:val="23"/>
          <w:szCs w:val="23"/>
          <w:lang w:val="pt-BR"/>
        </w:rPr>
        <w:t>www.cepf.net</w:t>
      </w:r>
      <w:r w:rsidR="00AE518E">
        <w:fldChar w:fldCharType="end"/>
      </w:r>
      <w:r w:rsidR="00AC34F0" w:rsidRPr="00524A48">
        <w:rPr>
          <w:rFonts w:asciiTheme="minorHAnsi" w:hAnsiTheme="minorHAnsi" w:cs="Calibri"/>
          <w:i/>
          <w:iCs/>
          <w:color w:val="000000"/>
          <w:sz w:val="23"/>
          <w:szCs w:val="23"/>
          <w:lang w:val="pt-BR"/>
        </w:rPr>
        <w:t xml:space="preserve"> e baix</w:t>
      </w:r>
      <w:r w:rsidR="005B7CBF" w:rsidRPr="00524A48">
        <w:rPr>
          <w:rFonts w:asciiTheme="minorHAnsi" w:hAnsiTheme="minorHAnsi" w:cs="Calibri"/>
          <w:i/>
          <w:iCs/>
          <w:color w:val="000000"/>
          <w:sz w:val="23"/>
          <w:szCs w:val="23"/>
          <w:lang w:val="pt-BR"/>
        </w:rPr>
        <w:t>e</w:t>
      </w:r>
      <w:r w:rsidR="00AC34F0" w:rsidRPr="00524A48">
        <w:rPr>
          <w:rFonts w:asciiTheme="minorHAnsi" w:hAnsiTheme="minorHAnsi" w:cs="Calibri"/>
          <w:i/>
          <w:iCs/>
          <w:color w:val="000000"/>
          <w:sz w:val="23"/>
          <w:szCs w:val="23"/>
          <w:lang w:val="pt-BR"/>
        </w:rPr>
        <w:t xml:space="preserve"> o perfil do ecossistema relevante para ajudar a identificar a localização específica de seu projeto</w:t>
      </w:r>
      <w:r w:rsidR="00B057EB" w:rsidRPr="00524A48">
        <w:rPr>
          <w:rFonts w:asciiTheme="minorHAnsi" w:hAnsiTheme="minorHAnsi" w:cs="Calibri"/>
          <w:i/>
          <w:iCs/>
          <w:color w:val="000000"/>
          <w:sz w:val="23"/>
          <w:szCs w:val="23"/>
          <w:lang w:val="pt-BR"/>
        </w:rPr>
        <w:t>.)</w:t>
      </w:r>
    </w:p>
    <w:p w:rsidR="00B057EB" w:rsidRPr="00524A48" w:rsidRDefault="00B057EB" w:rsidP="009D7AA1">
      <w:pPr>
        <w:pStyle w:val="NormalWeb"/>
        <w:spacing w:before="0" w:beforeAutospacing="0" w:after="0" w:afterAutospacing="0" w:line="276" w:lineRule="auto"/>
        <w:contextualSpacing/>
        <w:textAlignment w:val="baseline"/>
        <w:rPr>
          <w:rFonts w:asciiTheme="minorHAnsi" w:hAnsiTheme="minorHAnsi" w:cs="Calibri"/>
          <w:i/>
          <w:iCs/>
          <w:color w:val="000000"/>
          <w:sz w:val="23"/>
          <w:szCs w:val="23"/>
          <w:lang w:val="pt-BR"/>
        </w:rPr>
      </w:pPr>
    </w:p>
    <w:tbl>
      <w:tblPr>
        <w:tblStyle w:val="Tabelacomgrade"/>
        <w:tblW w:w="0" w:type="auto"/>
        <w:tblLook w:val="04A0" w:firstRow="1" w:lastRow="0" w:firstColumn="1" w:lastColumn="0" w:noHBand="0" w:noVBand="1"/>
      </w:tblPr>
      <w:tblGrid>
        <w:gridCol w:w="3217"/>
        <w:gridCol w:w="6133"/>
      </w:tblGrid>
      <w:tr w:rsidR="00151F08" w:rsidRPr="0066450C" w:rsidTr="00892BD1">
        <w:tc>
          <w:tcPr>
            <w:tcW w:w="3258" w:type="dxa"/>
          </w:tcPr>
          <w:p w:rsidR="00B057EB" w:rsidRPr="00524A48" w:rsidRDefault="004A3A38" w:rsidP="009D7AA1">
            <w:pPr>
              <w:pStyle w:val="NormalWeb"/>
              <w:tabs>
                <w:tab w:val="left" w:pos="0"/>
              </w:tabs>
              <w:spacing w:before="0" w:beforeAutospacing="0" w:after="0" w:afterAutospacing="0" w:line="276" w:lineRule="auto"/>
              <w:contextualSpacing/>
              <w:rPr>
                <w:rFonts w:asciiTheme="minorHAnsi" w:hAnsiTheme="minorHAnsi" w:cs="Calibri"/>
                <w:bCs/>
                <w:color w:val="000000"/>
                <w:sz w:val="23"/>
                <w:szCs w:val="23"/>
                <w:lang w:val="pt-BR"/>
              </w:rPr>
            </w:pPr>
            <w:r w:rsidRPr="00524A48">
              <w:rPr>
                <w:rFonts w:asciiTheme="minorHAnsi" w:hAnsiTheme="minorHAnsi" w:cs="Calibri"/>
                <w:b/>
                <w:bCs/>
                <w:color w:val="000000"/>
                <w:sz w:val="23"/>
                <w:szCs w:val="23"/>
                <w:lang w:val="pt-BR"/>
              </w:rPr>
              <w:t>País(es)</w:t>
            </w:r>
            <w:r w:rsidR="00B057EB" w:rsidRPr="00524A48">
              <w:rPr>
                <w:rFonts w:asciiTheme="minorHAnsi" w:hAnsiTheme="minorHAnsi" w:cs="Calibri"/>
                <w:b/>
                <w:bCs/>
                <w:color w:val="000000"/>
                <w:sz w:val="23"/>
                <w:szCs w:val="23"/>
                <w:lang w:val="pt-BR"/>
              </w:rPr>
              <w:t>:</w:t>
            </w:r>
          </w:p>
          <w:p w:rsidR="00B057EB" w:rsidRPr="00524A48" w:rsidRDefault="00BE210E" w:rsidP="00BE210E">
            <w:pPr>
              <w:pStyle w:val="NormalWeb"/>
              <w:tabs>
                <w:tab w:val="left" w:pos="0"/>
              </w:tabs>
              <w:spacing w:before="0" w:beforeAutospacing="0" w:after="0" w:afterAutospacing="0" w:line="276" w:lineRule="auto"/>
              <w:contextualSpacing/>
              <w:rPr>
                <w:rFonts w:asciiTheme="minorHAnsi" w:hAnsiTheme="minorHAnsi"/>
                <w:i/>
                <w:lang w:val="pt-BR"/>
              </w:rPr>
            </w:pPr>
            <w:r w:rsidRPr="00524A48">
              <w:rPr>
                <w:rFonts w:asciiTheme="minorHAnsi" w:hAnsiTheme="minorHAnsi" w:cs="Calibri"/>
                <w:bCs/>
                <w:i/>
                <w:color w:val="000000"/>
                <w:sz w:val="23"/>
                <w:szCs w:val="23"/>
                <w:lang w:val="pt-BR"/>
              </w:rPr>
              <w:t>Indique o(s) país</w:t>
            </w:r>
            <w:r w:rsidR="0024436F" w:rsidRPr="00524A48">
              <w:rPr>
                <w:rFonts w:asciiTheme="minorHAnsi" w:hAnsiTheme="minorHAnsi" w:cs="Calibri"/>
                <w:bCs/>
                <w:i/>
                <w:color w:val="000000"/>
                <w:sz w:val="23"/>
                <w:szCs w:val="23"/>
                <w:lang w:val="pt-BR"/>
              </w:rPr>
              <w:t>(es) em que as atividades do projeto ocorrerão</w:t>
            </w:r>
            <w:r w:rsidR="008330D5" w:rsidRPr="00524A48">
              <w:rPr>
                <w:rFonts w:asciiTheme="minorHAnsi" w:hAnsiTheme="minorHAnsi" w:cs="Calibri"/>
                <w:bCs/>
                <w:i/>
                <w:color w:val="000000"/>
                <w:sz w:val="23"/>
                <w:szCs w:val="23"/>
                <w:lang w:val="pt-BR"/>
              </w:rPr>
              <w:t>.</w:t>
            </w:r>
          </w:p>
        </w:tc>
        <w:tc>
          <w:tcPr>
            <w:tcW w:w="6318" w:type="dxa"/>
          </w:tcPr>
          <w:p w:rsidR="00B057EB" w:rsidRPr="00524A48" w:rsidRDefault="0031755D" w:rsidP="009D7AA1">
            <w:pPr>
              <w:spacing w:line="276" w:lineRule="auto"/>
              <w:contextualSpacing/>
              <w:rPr>
                <w:rFonts w:cs="Times New Roman"/>
                <w:sz w:val="24"/>
                <w:szCs w:val="24"/>
                <w:lang w:val="pt-BR"/>
              </w:rPr>
            </w:pPr>
            <w:ins w:id="240" w:author="Convidado" w:date="2016-09-29T09:58:00Z">
              <w:r>
                <w:rPr>
                  <w:rFonts w:cs="Times New Roman"/>
                  <w:sz w:val="24"/>
                  <w:szCs w:val="24"/>
                  <w:lang w:val="pt-BR"/>
                </w:rPr>
                <w:t>Brasil</w:t>
              </w:r>
            </w:ins>
          </w:p>
        </w:tc>
      </w:tr>
      <w:tr w:rsidR="00151F08" w:rsidRPr="007C0469" w:rsidTr="00892BD1">
        <w:trPr>
          <w:trHeight w:val="1484"/>
        </w:trPr>
        <w:tc>
          <w:tcPr>
            <w:tcW w:w="3258" w:type="dxa"/>
          </w:tcPr>
          <w:p w:rsidR="00B057EB" w:rsidRPr="00524A48" w:rsidRDefault="004127C4" w:rsidP="009D7AA1">
            <w:pPr>
              <w:spacing w:line="276" w:lineRule="auto"/>
              <w:contextualSpacing/>
              <w:rPr>
                <w:rFonts w:cs="Calibri"/>
                <w:b/>
                <w:bCs/>
                <w:color w:val="000000"/>
                <w:sz w:val="23"/>
                <w:szCs w:val="23"/>
                <w:lang w:val="pt-BR"/>
              </w:rPr>
            </w:pPr>
            <w:r w:rsidRPr="00524A48">
              <w:rPr>
                <w:rFonts w:cs="Calibri"/>
                <w:b/>
                <w:bCs/>
                <w:color w:val="000000"/>
                <w:sz w:val="23"/>
                <w:szCs w:val="23"/>
                <w:lang w:val="pt-BR"/>
              </w:rPr>
              <w:t>Corredor(</w:t>
            </w:r>
            <w:r w:rsidR="00892BD1" w:rsidRPr="00524A48">
              <w:rPr>
                <w:rFonts w:cs="Calibri"/>
                <w:b/>
                <w:bCs/>
                <w:color w:val="000000"/>
                <w:sz w:val="23"/>
                <w:szCs w:val="23"/>
                <w:lang w:val="pt-BR"/>
              </w:rPr>
              <w:t>e</w:t>
            </w:r>
            <w:r w:rsidRPr="00524A48">
              <w:rPr>
                <w:rFonts w:cs="Calibri"/>
                <w:b/>
                <w:bCs/>
                <w:color w:val="000000"/>
                <w:sz w:val="23"/>
                <w:szCs w:val="23"/>
                <w:lang w:val="pt-BR"/>
              </w:rPr>
              <w:t>s)</w:t>
            </w:r>
            <w:r w:rsidR="00B057EB" w:rsidRPr="00524A48">
              <w:rPr>
                <w:rFonts w:cs="Calibri"/>
                <w:b/>
                <w:bCs/>
                <w:color w:val="000000"/>
                <w:sz w:val="23"/>
                <w:szCs w:val="23"/>
                <w:lang w:val="pt-BR"/>
              </w:rPr>
              <w:t>:</w:t>
            </w:r>
          </w:p>
          <w:p w:rsidR="00F011A3" w:rsidRPr="00524A48" w:rsidRDefault="001F4AC2" w:rsidP="00517ED7">
            <w:pPr>
              <w:contextualSpacing/>
              <w:rPr>
                <w:rFonts w:cs="Calibri"/>
                <w:bCs/>
                <w:i/>
                <w:color w:val="000000"/>
                <w:sz w:val="23"/>
                <w:szCs w:val="23"/>
                <w:lang w:val="pt-BR"/>
              </w:rPr>
            </w:pPr>
            <w:r w:rsidRPr="00524A48">
              <w:rPr>
                <w:rFonts w:cs="Calibri"/>
                <w:bCs/>
                <w:i/>
                <w:color w:val="000000"/>
                <w:sz w:val="23"/>
                <w:szCs w:val="23"/>
                <w:lang w:val="pt-BR"/>
              </w:rPr>
              <w:t xml:space="preserve">Este projeto está em um ou mais dos corredores </w:t>
            </w:r>
            <w:r w:rsidR="00BE210E" w:rsidRPr="00524A48">
              <w:rPr>
                <w:rFonts w:cs="Calibri"/>
                <w:bCs/>
                <w:i/>
                <w:color w:val="000000"/>
                <w:sz w:val="23"/>
                <w:szCs w:val="23"/>
                <w:lang w:val="pt-BR"/>
              </w:rPr>
              <w:t xml:space="preserve">prioritários </w:t>
            </w:r>
            <w:r w:rsidR="009D71DA" w:rsidRPr="00524A48">
              <w:rPr>
                <w:rFonts w:cs="Calibri"/>
                <w:bCs/>
                <w:i/>
                <w:color w:val="000000"/>
                <w:sz w:val="23"/>
                <w:szCs w:val="23"/>
                <w:lang w:val="pt-BR"/>
              </w:rPr>
              <w:t xml:space="preserve">identificados no perfil </w:t>
            </w:r>
            <w:r w:rsidR="00BE210E" w:rsidRPr="00524A48">
              <w:rPr>
                <w:rFonts w:cs="Calibri"/>
                <w:bCs/>
                <w:i/>
                <w:color w:val="000000"/>
                <w:sz w:val="23"/>
                <w:szCs w:val="23"/>
                <w:lang w:val="pt-BR"/>
              </w:rPr>
              <w:t>d</w:t>
            </w:r>
            <w:ins w:id="241" w:author="Camila" w:date="2017-03-24T08:57:00Z">
              <w:r w:rsidR="00F134A0">
                <w:rPr>
                  <w:rFonts w:cs="Calibri"/>
                  <w:bCs/>
                  <w:i/>
                  <w:color w:val="000000"/>
                  <w:sz w:val="23"/>
                  <w:szCs w:val="23"/>
                  <w:lang w:val="pt-BR"/>
                </w:rPr>
                <w:t>e</w:t>
              </w:r>
            </w:ins>
            <w:del w:id="242" w:author="Camila" w:date="2017-03-24T08:57:00Z">
              <w:r w:rsidR="00BE210E" w:rsidRPr="00524A48" w:rsidDel="00F134A0">
                <w:rPr>
                  <w:rFonts w:cs="Calibri"/>
                  <w:bCs/>
                  <w:i/>
                  <w:color w:val="000000"/>
                  <w:sz w:val="23"/>
                  <w:szCs w:val="23"/>
                  <w:lang w:val="pt-BR"/>
                </w:rPr>
                <w:delText>o</w:delText>
              </w:r>
            </w:del>
            <w:r w:rsidR="00BE210E" w:rsidRPr="00524A48">
              <w:rPr>
                <w:rFonts w:cs="Calibri"/>
                <w:bCs/>
                <w:i/>
                <w:color w:val="000000"/>
                <w:sz w:val="23"/>
                <w:szCs w:val="23"/>
                <w:lang w:val="pt-BR"/>
              </w:rPr>
              <w:t xml:space="preserve"> </w:t>
            </w:r>
            <w:r w:rsidR="00517ED7" w:rsidRPr="00524A48">
              <w:rPr>
                <w:rFonts w:cs="Calibri"/>
                <w:bCs/>
                <w:i/>
                <w:color w:val="000000"/>
                <w:sz w:val="23"/>
                <w:szCs w:val="23"/>
                <w:lang w:val="pt-BR"/>
              </w:rPr>
              <w:t>ecossistemas</w:t>
            </w:r>
            <w:r w:rsidRPr="00524A48">
              <w:rPr>
                <w:rFonts w:cs="Calibri"/>
                <w:bCs/>
                <w:i/>
                <w:color w:val="000000"/>
                <w:sz w:val="23"/>
                <w:szCs w:val="23"/>
                <w:lang w:val="pt-BR"/>
              </w:rPr>
              <w:t xml:space="preserve">? </w:t>
            </w:r>
            <w:r w:rsidR="009D71DA" w:rsidRPr="00524A48">
              <w:rPr>
                <w:rFonts w:cs="Calibri"/>
                <w:bCs/>
                <w:i/>
                <w:color w:val="000000"/>
                <w:sz w:val="23"/>
                <w:szCs w:val="23"/>
                <w:lang w:val="pt-BR"/>
              </w:rPr>
              <w:t>Liste</w:t>
            </w:r>
            <w:r w:rsidRPr="00524A48">
              <w:rPr>
                <w:rFonts w:cs="Calibri"/>
                <w:bCs/>
                <w:i/>
                <w:color w:val="000000"/>
                <w:sz w:val="23"/>
                <w:szCs w:val="23"/>
                <w:lang w:val="pt-BR"/>
              </w:rPr>
              <w:t xml:space="preserve"> todos os corredores</w:t>
            </w:r>
            <w:r w:rsidR="00892BD1" w:rsidRPr="00524A48">
              <w:rPr>
                <w:rFonts w:cs="Calibri"/>
                <w:bCs/>
                <w:i/>
                <w:color w:val="000000"/>
                <w:sz w:val="23"/>
                <w:szCs w:val="23"/>
                <w:lang w:val="pt-BR"/>
              </w:rPr>
              <w:t xml:space="preserve"> releva</w:t>
            </w:r>
            <w:r w:rsidRPr="00524A48">
              <w:rPr>
                <w:rFonts w:cs="Calibri"/>
                <w:bCs/>
                <w:i/>
                <w:color w:val="000000"/>
                <w:sz w:val="23"/>
                <w:szCs w:val="23"/>
                <w:lang w:val="pt-BR"/>
              </w:rPr>
              <w:t>ntes</w:t>
            </w:r>
            <w:r w:rsidR="008330D5" w:rsidRPr="00524A48">
              <w:rPr>
                <w:rFonts w:cs="Calibri"/>
                <w:bCs/>
                <w:i/>
                <w:color w:val="000000"/>
                <w:sz w:val="23"/>
                <w:szCs w:val="23"/>
                <w:lang w:val="pt-BR"/>
              </w:rPr>
              <w:t>.</w:t>
            </w:r>
          </w:p>
        </w:tc>
        <w:tc>
          <w:tcPr>
            <w:tcW w:w="6318" w:type="dxa"/>
          </w:tcPr>
          <w:p w:rsidR="002A282E" w:rsidRPr="00524A48" w:rsidRDefault="0031755D" w:rsidP="009D7AA1">
            <w:pPr>
              <w:pStyle w:val="NormalWeb"/>
              <w:tabs>
                <w:tab w:val="left" w:pos="0"/>
              </w:tabs>
              <w:spacing w:before="0" w:beforeAutospacing="0" w:after="0" w:afterAutospacing="0" w:line="276" w:lineRule="auto"/>
              <w:contextualSpacing/>
              <w:rPr>
                <w:rFonts w:asciiTheme="minorHAnsi" w:hAnsiTheme="minorHAnsi" w:cs="Calibri"/>
                <w:bCs/>
                <w:i/>
                <w:color w:val="000000"/>
                <w:sz w:val="23"/>
                <w:szCs w:val="23"/>
                <w:lang w:val="pt-BR"/>
              </w:rPr>
            </w:pPr>
            <w:ins w:id="243" w:author="Convidado" w:date="2016-09-29T09:59:00Z">
              <w:del w:id="244" w:author="Camila" w:date="2017-03-24T08:47:00Z">
                <w:r w:rsidDel="004B7870">
                  <w:rPr>
                    <w:rFonts w:asciiTheme="minorHAnsi" w:hAnsiTheme="minorHAnsi" w:cs="Calibri"/>
                    <w:bCs/>
                    <w:i/>
                    <w:color w:val="000000"/>
                    <w:sz w:val="23"/>
                    <w:szCs w:val="23"/>
                    <w:lang w:val="pt-BR"/>
                  </w:rPr>
                  <w:delText>Cerrado</w:delText>
                </w:r>
              </w:del>
            </w:ins>
            <w:ins w:id="245" w:author="Convidado" w:date="2016-09-29T12:39:00Z">
              <w:del w:id="246" w:author="Camila" w:date="2017-03-24T08:47:00Z">
                <w:r w:rsidR="004C4DEA" w:rsidDel="004B7870">
                  <w:rPr>
                    <w:rFonts w:asciiTheme="minorHAnsi" w:hAnsiTheme="minorHAnsi" w:cs="Calibri"/>
                    <w:bCs/>
                    <w:i/>
                    <w:color w:val="000000"/>
                    <w:sz w:val="23"/>
                    <w:szCs w:val="23"/>
                    <w:lang w:val="pt-BR"/>
                  </w:rPr>
                  <w:delText>, Caatinga, Mata Atlântica</w:delText>
                </w:r>
                <w:r w:rsidR="0003031E" w:rsidDel="004B7870">
                  <w:rPr>
                    <w:rFonts w:asciiTheme="minorHAnsi" w:hAnsiTheme="minorHAnsi" w:cs="Calibri"/>
                    <w:bCs/>
                    <w:i/>
                    <w:color w:val="000000"/>
                    <w:sz w:val="23"/>
                    <w:szCs w:val="23"/>
                    <w:lang w:val="pt-BR"/>
                  </w:rPr>
                  <w:delText xml:space="preserve">, Pampas, Pantanal, </w:delText>
                </w:r>
              </w:del>
            </w:ins>
            <w:ins w:id="247" w:author="Convidado" w:date="2016-09-29T12:40:00Z">
              <w:del w:id="248" w:author="Camila" w:date="2017-03-24T08:47:00Z">
                <w:r w:rsidR="0003031E" w:rsidDel="004B7870">
                  <w:rPr>
                    <w:rFonts w:asciiTheme="minorHAnsi" w:hAnsiTheme="minorHAnsi" w:cs="Calibri"/>
                    <w:bCs/>
                    <w:i/>
                    <w:color w:val="000000"/>
                    <w:sz w:val="23"/>
                    <w:szCs w:val="23"/>
                    <w:lang w:val="pt-BR"/>
                  </w:rPr>
                  <w:delText>Floresta Amaz</w:delText>
                </w:r>
                <w:r w:rsidR="0053366F" w:rsidDel="004B7870">
                  <w:rPr>
                    <w:rFonts w:asciiTheme="minorHAnsi" w:hAnsiTheme="minorHAnsi" w:cs="Calibri"/>
                    <w:bCs/>
                    <w:i/>
                    <w:color w:val="000000"/>
                    <w:sz w:val="23"/>
                    <w:szCs w:val="23"/>
                    <w:lang w:val="pt-BR"/>
                  </w:rPr>
                  <w:delText>ô</w:delText>
                </w:r>
                <w:r w:rsidR="0003031E" w:rsidDel="004B7870">
                  <w:rPr>
                    <w:rFonts w:asciiTheme="minorHAnsi" w:hAnsiTheme="minorHAnsi" w:cs="Calibri"/>
                    <w:bCs/>
                    <w:i/>
                    <w:color w:val="000000"/>
                    <w:sz w:val="23"/>
                    <w:szCs w:val="23"/>
                    <w:lang w:val="pt-BR"/>
                  </w:rPr>
                  <w:delText xml:space="preserve">nica </w:delText>
                </w:r>
              </w:del>
            </w:ins>
          </w:p>
        </w:tc>
      </w:tr>
      <w:tr w:rsidR="00151F08" w:rsidRPr="007C0469" w:rsidTr="00892BD1">
        <w:tc>
          <w:tcPr>
            <w:tcW w:w="3258" w:type="dxa"/>
          </w:tcPr>
          <w:p w:rsidR="00F011A3" w:rsidRPr="00524A48" w:rsidRDefault="003B6BFA" w:rsidP="00BE210E">
            <w:pPr>
              <w:pStyle w:val="NormalWeb"/>
              <w:tabs>
                <w:tab w:val="left" w:pos="0"/>
              </w:tabs>
              <w:spacing w:before="0" w:beforeAutospacing="0" w:after="0" w:afterAutospacing="0" w:line="276" w:lineRule="auto"/>
              <w:contextualSpacing/>
              <w:rPr>
                <w:rFonts w:asciiTheme="minorHAnsi" w:hAnsiTheme="minorHAnsi"/>
                <w:i/>
                <w:color w:val="212121"/>
                <w:sz w:val="23"/>
                <w:szCs w:val="23"/>
                <w:lang w:val="pt-BR"/>
              </w:rPr>
            </w:pPr>
            <w:r w:rsidRPr="00524A48">
              <w:rPr>
                <w:rFonts w:asciiTheme="minorHAnsi" w:hAnsiTheme="minorHAnsi" w:cs="Calibri"/>
                <w:b/>
                <w:bCs/>
                <w:color w:val="000000"/>
                <w:sz w:val="23"/>
                <w:szCs w:val="23"/>
                <w:lang w:val="pt-BR"/>
              </w:rPr>
              <w:t>Área(s)</w:t>
            </w:r>
            <w:r w:rsidR="00892BD1" w:rsidRPr="00524A48">
              <w:rPr>
                <w:rFonts w:asciiTheme="minorHAnsi" w:hAnsiTheme="minorHAnsi" w:cs="Calibri"/>
                <w:b/>
                <w:bCs/>
                <w:color w:val="000000"/>
                <w:sz w:val="23"/>
                <w:szCs w:val="23"/>
                <w:lang w:val="pt-BR"/>
              </w:rPr>
              <w:t xml:space="preserve">-chave de Biodiversidade </w:t>
            </w:r>
            <w:r w:rsidR="003C5D5E" w:rsidRPr="00524A48">
              <w:rPr>
                <w:rFonts w:asciiTheme="minorHAnsi" w:hAnsiTheme="minorHAnsi" w:cs="Calibri"/>
                <w:b/>
                <w:bCs/>
                <w:color w:val="000000"/>
                <w:sz w:val="23"/>
                <w:szCs w:val="23"/>
                <w:lang w:val="pt-BR"/>
              </w:rPr>
              <w:t>(</w:t>
            </w:r>
            <w:r w:rsidR="006A41F3" w:rsidRPr="00524A48">
              <w:rPr>
                <w:rFonts w:asciiTheme="minorHAnsi" w:hAnsiTheme="minorHAnsi" w:cs="Calibri"/>
                <w:b/>
                <w:bCs/>
                <w:color w:val="000000"/>
                <w:sz w:val="23"/>
                <w:szCs w:val="23"/>
                <w:lang w:val="pt-BR"/>
              </w:rPr>
              <w:t>ACB</w:t>
            </w:r>
            <w:r w:rsidR="003C5D5E" w:rsidRPr="00524A48">
              <w:rPr>
                <w:rFonts w:asciiTheme="minorHAnsi" w:hAnsiTheme="minorHAnsi" w:cs="Calibri"/>
                <w:b/>
                <w:bCs/>
                <w:color w:val="000000"/>
                <w:sz w:val="23"/>
                <w:szCs w:val="23"/>
                <w:lang w:val="pt-BR"/>
              </w:rPr>
              <w:t>s)</w:t>
            </w:r>
            <w:r w:rsidR="00B057EB" w:rsidRPr="00524A48">
              <w:rPr>
                <w:rFonts w:asciiTheme="minorHAnsi" w:hAnsiTheme="minorHAnsi" w:cs="Calibri"/>
                <w:b/>
                <w:bCs/>
                <w:color w:val="000000"/>
                <w:sz w:val="23"/>
                <w:szCs w:val="23"/>
                <w:lang w:val="pt-BR"/>
              </w:rPr>
              <w:t>:</w:t>
            </w:r>
            <w:r w:rsidR="008E567C" w:rsidRPr="00524A48">
              <w:rPr>
                <w:rFonts w:asciiTheme="minorHAnsi" w:hAnsiTheme="minorHAnsi"/>
                <w:i/>
                <w:color w:val="212121"/>
                <w:sz w:val="23"/>
                <w:szCs w:val="23"/>
                <w:lang w:val="pt-BR"/>
              </w:rPr>
              <w:t>Este projeto está em uma Área</w:t>
            </w:r>
            <w:r w:rsidR="00892BD1" w:rsidRPr="00524A48">
              <w:rPr>
                <w:rFonts w:asciiTheme="minorHAnsi" w:hAnsiTheme="minorHAnsi"/>
                <w:i/>
                <w:color w:val="212121"/>
                <w:sz w:val="23"/>
                <w:szCs w:val="23"/>
                <w:lang w:val="pt-BR"/>
              </w:rPr>
              <w:t>-chave</w:t>
            </w:r>
            <w:r w:rsidR="008E567C" w:rsidRPr="00524A48">
              <w:rPr>
                <w:rFonts w:asciiTheme="minorHAnsi" w:hAnsiTheme="minorHAnsi"/>
                <w:i/>
                <w:color w:val="212121"/>
                <w:sz w:val="23"/>
                <w:szCs w:val="23"/>
                <w:lang w:val="pt-BR"/>
              </w:rPr>
              <w:t xml:space="preserve"> de Biodiversidade </w:t>
            </w:r>
            <w:r w:rsidR="00892BD1" w:rsidRPr="00524A48">
              <w:rPr>
                <w:rFonts w:asciiTheme="minorHAnsi" w:hAnsiTheme="minorHAnsi"/>
                <w:i/>
                <w:color w:val="212121"/>
                <w:sz w:val="23"/>
                <w:szCs w:val="23"/>
                <w:lang w:val="pt-BR"/>
              </w:rPr>
              <w:t>prioritária</w:t>
            </w:r>
            <w:r w:rsidR="008E567C" w:rsidRPr="00524A48">
              <w:rPr>
                <w:rFonts w:asciiTheme="minorHAnsi" w:hAnsiTheme="minorHAnsi"/>
                <w:i/>
                <w:color w:val="212121"/>
                <w:sz w:val="23"/>
                <w:szCs w:val="23"/>
                <w:lang w:val="pt-BR"/>
              </w:rPr>
              <w:t xml:space="preserve">? Selecione todas as </w:t>
            </w:r>
            <w:r w:rsidR="00BE210E" w:rsidRPr="00524A48">
              <w:rPr>
                <w:rFonts w:asciiTheme="minorHAnsi" w:hAnsiTheme="minorHAnsi"/>
                <w:i/>
                <w:color w:val="212121"/>
                <w:sz w:val="23"/>
                <w:szCs w:val="23"/>
                <w:lang w:val="pt-BR"/>
              </w:rPr>
              <w:t xml:space="preserve">ACBs </w:t>
            </w:r>
            <w:r w:rsidR="008E567C" w:rsidRPr="00524A48">
              <w:rPr>
                <w:rFonts w:asciiTheme="minorHAnsi" w:hAnsiTheme="minorHAnsi"/>
                <w:i/>
                <w:color w:val="212121"/>
                <w:sz w:val="23"/>
                <w:szCs w:val="23"/>
                <w:lang w:val="pt-BR"/>
              </w:rPr>
              <w:t>prioritárias pertinentes.</w:t>
            </w:r>
          </w:p>
        </w:tc>
        <w:tc>
          <w:tcPr>
            <w:tcW w:w="6318" w:type="dxa"/>
          </w:tcPr>
          <w:p w:rsidR="002A282E" w:rsidRPr="00524A48" w:rsidRDefault="0053366F" w:rsidP="009D7AA1">
            <w:pPr>
              <w:spacing w:line="276" w:lineRule="auto"/>
              <w:contextualSpacing/>
              <w:rPr>
                <w:rFonts w:cs="Times New Roman"/>
                <w:sz w:val="24"/>
                <w:szCs w:val="24"/>
                <w:lang w:val="pt-BR"/>
              </w:rPr>
            </w:pPr>
            <w:ins w:id="249" w:author="Convidado" w:date="2016-09-29T12:40:00Z">
              <w:del w:id="250" w:author="Camila" w:date="2017-03-24T08:47:00Z">
                <w:r w:rsidDel="004B7870">
                  <w:rPr>
                    <w:rFonts w:cs="Times New Roman"/>
                    <w:sz w:val="24"/>
                    <w:szCs w:val="24"/>
                    <w:lang w:val="pt-BR"/>
                  </w:rPr>
                  <w:delText xml:space="preserve">Floresta Amazônica, </w:delText>
                </w:r>
              </w:del>
            </w:ins>
            <w:ins w:id="251" w:author="Convidado" w:date="2016-09-29T09:59:00Z">
              <w:del w:id="252" w:author="Camila" w:date="2017-03-24T08:47:00Z">
                <w:r w:rsidR="0031755D" w:rsidDel="004B7870">
                  <w:rPr>
                    <w:rFonts w:cs="Times New Roman"/>
                    <w:sz w:val="24"/>
                    <w:szCs w:val="24"/>
                    <w:lang w:val="pt-BR"/>
                  </w:rPr>
                  <w:delText>Cerrado</w:delText>
                </w:r>
              </w:del>
            </w:ins>
            <w:ins w:id="253" w:author="Convidado" w:date="2016-09-29T12:40:00Z">
              <w:del w:id="254" w:author="Camila" w:date="2017-03-24T08:47:00Z">
                <w:r w:rsidDel="004B7870">
                  <w:rPr>
                    <w:rFonts w:cs="Times New Roman"/>
                    <w:sz w:val="24"/>
                    <w:szCs w:val="24"/>
                    <w:lang w:val="pt-BR"/>
                  </w:rPr>
                  <w:delText xml:space="preserve">, Pantanal e </w:delText>
                </w:r>
              </w:del>
            </w:ins>
            <w:ins w:id="255" w:author="Convidado" w:date="2016-09-29T12:41:00Z">
              <w:del w:id="256" w:author="Camila" w:date="2017-03-24T08:47:00Z">
                <w:r w:rsidDel="004B7870">
                  <w:rPr>
                    <w:rFonts w:cs="Times New Roman"/>
                    <w:sz w:val="24"/>
                    <w:szCs w:val="24"/>
                    <w:lang w:val="pt-BR"/>
                  </w:rPr>
                  <w:delText>Mata Atlântica</w:delText>
                </w:r>
              </w:del>
            </w:ins>
            <w:ins w:id="257" w:author="Usuário do Microsoft Office" w:date="2016-09-30T14:42:00Z">
              <w:del w:id="258" w:author="Camila" w:date="2017-03-24T08:47:00Z">
                <w:r w:rsidR="00310A34" w:rsidDel="004B7870">
                  <w:rPr>
                    <w:rFonts w:cs="Times New Roman"/>
                    <w:sz w:val="24"/>
                    <w:szCs w:val="24"/>
                    <w:lang w:val="pt-BR"/>
                  </w:rPr>
                  <w:delText>. Este projeto esta localizado no Hot Spot Cerrado.</w:delText>
                </w:r>
              </w:del>
            </w:ins>
            <w:ins w:id="259" w:author="Convidado" w:date="2016-09-29T12:41:00Z">
              <w:del w:id="260" w:author="Camila" w:date="2017-03-24T08:47:00Z">
                <w:r w:rsidDel="004B7870">
                  <w:rPr>
                    <w:rFonts w:cs="Times New Roman"/>
                    <w:sz w:val="24"/>
                    <w:szCs w:val="24"/>
                    <w:lang w:val="pt-BR"/>
                  </w:rPr>
                  <w:delText xml:space="preserve"> </w:delText>
                </w:r>
              </w:del>
            </w:ins>
          </w:p>
        </w:tc>
      </w:tr>
      <w:tr w:rsidR="00151F08" w:rsidRPr="007C0469" w:rsidTr="00892BD1">
        <w:tc>
          <w:tcPr>
            <w:tcW w:w="3258" w:type="dxa"/>
          </w:tcPr>
          <w:p w:rsidR="00B057EB" w:rsidRPr="00524A48" w:rsidRDefault="008E567C" w:rsidP="009D7AA1">
            <w:pPr>
              <w:pStyle w:val="NormalWeb"/>
              <w:tabs>
                <w:tab w:val="left" w:pos="0"/>
              </w:tabs>
              <w:spacing w:before="0" w:beforeAutospacing="0" w:after="0" w:afterAutospacing="0" w:line="276" w:lineRule="auto"/>
              <w:contextualSpacing/>
              <w:rPr>
                <w:rFonts w:asciiTheme="minorHAnsi" w:hAnsiTheme="minorHAnsi" w:cs="Calibri"/>
                <w:bCs/>
                <w:color w:val="000000"/>
                <w:sz w:val="23"/>
                <w:szCs w:val="23"/>
                <w:lang w:val="pt-BR"/>
              </w:rPr>
            </w:pPr>
            <w:r w:rsidRPr="00524A48">
              <w:rPr>
                <w:rFonts w:asciiTheme="minorHAnsi" w:hAnsiTheme="minorHAnsi" w:cs="Calibri"/>
                <w:b/>
                <w:bCs/>
                <w:color w:val="000000"/>
                <w:sz w:val="23"/>
                <w:szCs w:val="23"/>
                <w:lang w:val="pt-BR"/>
              </w:rPr>
              <w:t>Localização</w:t>
            </w:r>
            <w:r w:rsidR="008330D5" w:rsidRPr="00524A48">
              <w:rPr>
                <w:rFonts w:asciiTheme="minorHAnsi" w:hAnsiTheme="minorHAnsi" w:cs="Calibri"/>
                <w:b/>
                <w:bCs/>
                <w:color w:val="000000"/>
                <w:sz w:val="23"/>
                <w:szCs w:val="23"/>
                <w:lang w:val="pt-BR"/>
              </w:rPr>
              <w:t>:</w:t>
            </w:r>
            <w:ins w:id="261" w:author="Camila" w:date="2017-03-24T08:57:00Z">
              <w:r w:rsidR="00F134A0">
                <w:rPr>
                  <w:rFonts w:asciiTheme="minorHAnsi" w:hAnsiTheme="minorHAnsi" w:cs="Calibri"/>
                  <w:b/>
                  <w:bCs/>
                  <w:color w:val="000000"/>
                  <w:sz w:val="23"/>
                  <w:szCs w:val="23"/>
                  <w:lang w:val="pt-BR"/>
                </w:rPr>
                <w:t xml:space="preserve"> </w:t>
              </w:r>
            </w:ins>
            <w:r w:rsidRPr="00524A48">
              <w:rPr>
                <w:rFonts w:asciiTheme="minorHAnsi" w:hAnsiTheme="minorHAnsi" w:cs="Calibri"/>
                <w:bCs/>
                <w:i/>
                <w:color w:val="000000"/>
                <w:sz w:val="23"/>
                <w:szCs w:val="23"/>
                <w:lang w:val="pt-BR"/>
              </w:rPr>
              <w:t>Faça uma breve descrição da localização do projeto</w:t>
            </w:r>
            <w:r w:rsidR="008D2DF7" w:rsidRPr="00524A48">
              <w:rPr>
                <w:rFonts w:asciiTheme="minorHAnsi" w:hAnsiTheme="minorHAnsi" w:cs="Calibri"/>
                <w:bCs/>
                <w:i/>
                <w:color w:val="000000"/>
                <w:sz w:val="23"/>
                <w:szCs w:val="23"/>
                <w:lang w:val="pt-BR"/>
              </w:rPr>
              <w:t xml:space="preserve"> e informe o(s) município(s) e o(s) estado(s)</w:t>
            </w:r>
          </w:p>
        </w:tc>
        <w:tc>
          <w:tcPr>
            <w:tcW w:w="6318" w:type="dxa"/>
          </w:tcPr>
          <w:p w:rsidR="00B057EB" w:rsidRPr="00524A48" w:rsidRDefault="0053366F" w:rsidP="009D7AA1">
            <w:pPr>
              <w:spacing w:line="276" w:lineRule="auto"/>
              <w:contextualSpacing/>
              <w:rPr>
                <w:rFonts w:eastAsia="Times New Roman" w:cs="Calibri"/>
                <w:bCs/>
                <w:i/>
                <w:color w:val="000000"/>
                <w:sz w:val="23"/>
                <w:szCs w:val="23"/>
                <w:lang w:val="pt-BR"/>
              </w:rPr>
            </w:pPr>
            <w:ins w:id="262" w:author="Convidado" w:date="2016-09-29T12:45:00Z">
              <w:del w:id="263" w:author="Camila" w:date="2017-03-24T08:47:00Z">
                <w:r w:rsidDel="004B7870">
                  <w:rPr>
                    <w:rFonts w:eastAsia="Times New Roman" w:cs="Calibri"/>
                    <w:bCs/>
                    <w:i/>
                    <w:color w:val="000000"/>
                    <w:sz w:val="23"/>
                    <w:szCs w:val="23"/>
                    <w:lang w:val="pt-BR"/>
                  </w:rPr>
                  <w:delText>P</w:delText>
                </w:r>
              </w:del>
            </w:ins>
            <w:ins w:id="264" w:author="Convidado" w:date="2016-09-29T09:59:00Z">
              <w:del w:id="265" w:author="Camila" w:date="2017-03-24T08:47:00Z">
                <w:r w:rsidDel="004B7870">
                  <w:rPr>
                    <w:rFonts w:eastAsia="Times New Roman" w:cs="Calibri"/>
                    <w:bCs/>
                    <w:i/>
                    <w:color w:val="000000"/>
                    <w:sz w:val="23"/>
                    <w:szCs w:val="23"/>
                    <w:lang w:val="pt-BR"/>
                  </w:rPr>
                  <w:delText>rojet</w:delText>
                </w:r>
              </w:del>
            </w:ins>
            <w:ins w:id="266" w:author="Convidado" w:date="2016-09-29T12:45:00Z">
              <w:del w:id="267" w:author="Camila" w:date="2017-03-24T08:47:00Z">
                <w:r w:rsidDel="004B7870">
                  <w:rPr>
                    <w:rFonts w:eastAsia="Times New Roman" w:cs="Calibri"/>
                    <w:bCs/>
                    <w:i/>
                    <w:color w:val="000000"/>
                    <w:sz w:val="23"/>
                    <w:szCs w:val="23"/>
                    <w:lang w:val="pt-BR"/>
                  </w:rPr>
                  <w:delText>o:</w:delText>
                </w:r>
              </w:del>
            </w:ins>
            <w:ins w:id="268" w:author="Convidado" w:date="2016-09-29T09:59:00Z">
              <w:del w:id="269" w:author="Camila" w:date="2017-03-24T08:47:00Z">
                <w:r w:rsidDel="004B7870">
                  <w:rPr>
                    <w:rFonts w:eastAsia="Times New Roman" w:cs="Calibri"/>
                    <w:bCs/>
                    <w:i/>
                    <w:color w:val="000000"/>
                    <w:sz w:val="23"/>
                    <w:szCs w:val="23"/>
                    <w:lang w:val="pt-BR"/>
                  </w:rPr>
                  <w:delText xml:space="preserve"> </w:delText>
                </w:r>
              </w:del>
            </w:ins>
            <w:ins w:id="270" w:author="Convidado" w:date="2016-09-29T14:21:00Z">
              <w:del w:id="271" w:author="Camila" w:date="2017-03-24T08:47:00Z">
                <w:r w:rsidR="006F2151" w:rsidDel="004B7870">
                  <w:rPr>
                    <w:rFonts w:eastAsia="Times New Roman" w:cs="Calibri"/>
                    <w:bCs/>
                    <w:i/>
                    <w:color w:val="000000"/>
                    <w:sz w:val="23"/>
                    <w:szCs w:val="23"/>
                    <w:lang w:val="pt-BR"/>
                  </w:rPr>
                  <w:delText xml:space="preserve">Formação de </w:delText>
                </w:r>
              </w:del>
            </w:ins>
            <w:ins w:id="272" w:author="Convidado" w:date="2016-09-29T12:42:00Z">
              <w:del w:id="273" w:author="Camila" w:date="2017-03-24T08:47:00Z">
                <w:r w:rsidDel="004B7870">
                  <w:rPr>
                    <w:rFonts w:eastAsia="Times New Roman" w:cs="Calibri"/>
                    <w:bCs/>
                    <w:i/>
                    <w:color w:val="000000"/>
                    <w:sz w:val="23"/>
                    <w:szCs w:val="23"/>
                    <w:lang w:val="pt-BR"/>
                  </w:rPr>
                  <w:delText xml:space="preserve">Agentes </w:delText>
                </w:r>
              </w:del>
            </w:ins>
            <w:ins w:id="274" w:author="Convidado" w:date="2016-09-29T12:45:00Z">
              <w:del w:id="275" w:author="Camila" w:date="2017-03-24T08:47:00Z">
                <w:r w:rsidDel="004B7870">
                  <w:rPr>
                    <w:rFonts w:eastAsia="Times New Roman" w:cs="Calibri"/>
                    <w:bCs/>
                    <w:i/>
                    <w:color w:val="000000"/>
                    <w:sz w:val="23"/>
                    <w:szCs w:val="23"/>
                    <w:lang w:val="pt-BR"/>
                  </w:rPr>
                  <w:delText xml:space="preserve">Indígenas de </w:delText>
                </w:r>
              </w:del>
            </w:ins>
            <w:ins w:id="276" w:author="Convidado" w:date="2016-09-29T12:42:00Z">
              <w:del w:id="277" w:author="Camila" w:date="2017-03-24T08:47:00Z">
                <w:r w:rsidDel="004B7870">
                  <w:rPr>
                    <w:rFonts w:eastAsia="Times New Roman" w:cs="Calibri"/>
                    <w:bCs/>
                    <w:i/>
                    <w:color w:val="000000"/>
                    <w:sz w:val="23"/>
                    <w:szCs w:val="23"/>
                    <w:lang w:val="pt-BR"/>
                  </w:rPr>
                  <w:delText>Mo</w:delText>
                </w:r>
              </w:del>
            </w:ins>
            <w:ins w:id="278" w:author="Convidado" w:date="2016-09-29T12:43:00Z">
              <w:del w:id="279" w:author="Camila" w:date="2017-03-24T08:47:00Z">
                <w:r w:rsidDel="004B7870">
                  <w:rPr>
                    <w:rFonts w:eastAsia="Times New Roman" w:cs="Calibri"/>
                    <w:bCs/>
                    <w:i/>
                    <w:color w:val="000000"/>
                    <w:sz w:val="23"/>
                    <w:szCs w:val="23"/>
                    <w:lang w:val="pt-BR"/>
                  </w:rPr>
                  <w:delText xml:space="preserve">nitoramento </w:delText>
                </w:r>
              </w:del>
            </w:ins>
            <w:ins w:id="280" w:author="Convidado" w:date="2016-09-29T12:46:00Z">
              <w:del w:id="281" w:author="Camila" w:date="2017-03-24T08:47:00Z">
                <w:r w:rsidDel="004B7870">
                  <w:rPr>
                    <w:rFonts w:eastAsia="Times New Roman" w:cs="Calibri"/>
                    <w:bCs/>
                    <w:i/>
                    <w:color w:val="000000"/>
                    <w:sz w:val="23"/>
                    <w:szCs w:val="23"/>
                    <w:lang w:val="pt-BR"/>
                  </w:rPr>
                  <w:delText>T</w:delText>
                </w:r>
              </w:del>
            </w:ins>
            <w:ins w:id="282" w:author="Convidado" w:date="2016-09-29T12:45:00Z">
              <w:del w:id="283" w:author="Camila" w:date="2017-03-24T08:47:00Z">
                <w:r w:rsidDel="004B7870">
                  <w:rPr>
                    <w:rFonts w:eastAsia="Times New Roman" w:cs="Calibri"/>
                    <w:bCs/>
                    <w:i/>
                    <w:color w:val="000000"/>
                    <w:sz w:val="23"/>
                    <w:szCs w:val="23"/>
                    <w:lang w:val="pt-BR"/>
                  </w:rPr>
                  <w:delText>erritorial</w:delText>
                </w:r>
              </w:del>
            </w:ins>
            <w:ins w:id="284" w:author="Convidado" w:date="2016-09-29T12:46:00Z">
              <w:del w:id="285" w:author="Camila" w:date="2017-03-24T08:47:00Z">
                <w:r w:rsidDel="004B7870">
                  <w:rPr>
                    <w:rFonts w:eastAsia="Times New Roman" w:cs="Calibri"/>
                    <w:bCs/>
                    <w:i/>
                    <w:color w:val="000000"/>
                    <w:sz w:val="23"/>
                    <w:szCs w:val="23"/>
                    <w:lang w:val="pt-BR"/>
                  </w:rPr>
                  <w:delText>-AIMT</w:delText>
                </w:r>
              </w:del>
            </w:ins>
            <w:ins w:id="286" w:author="Convidado" w:date="2016-09-29T10:00:00Z">
              <w:del w:id="287" w:author="Camila" w:date="2017-03-24T08:47:00Z">
                <w:r w:rsidR="0031755D" w:rsidDel="004B7870">
                  <w:rPr>
                    <w:rFonts w:eastAsia="Times New Roman" w:cs="Calibri"/>
                    <w:bCs/>
                    <w:i/>
                    <w:color w:val="000000"/>
                    <w:sz w:val="23"/>
                    <w:szCs w:val="23"/>
                    <w:lang w:val="pt-BR"/>
                  </w:rPr>
                  <w:delText xml:space="preserve"> está sendo proposto p</w:delText>
                </w:r>
              </w:del>
            </w:ins>
            <w:ins w:id="288" w:author="Convidado" w:date="2016-09-29T14:38:00Z">
              <w:del w:id="289" w:author="Camila" w:date="2017-03-24T08:47:00Z">
                <w:r w:rsidR="00D204C7" w:rsidDel="004B7870">
                  <w:rPr>
                    <w:rFonts w:eastAsia="Times New Roman" w:cs="Calibri"/>
                    <w:bCs/>
                    <w:i/>
                    <w:color w:val="000000"/>
                    <w:sz w:val="23"/>
                    <w:szCs w:val="23"/>
                    <w:lang w:val="pt-BR"/>
                  </w:rPr>
                  <w:delText>a</w:delText>
                </w:r>
              </w:del>
            </w:ins>
            <w:ins w:id="290" w:author="Convidado" w:date="2016-09-29T10:00:00Z">
              <w:del w:id="291" w:author="Camila" w:date="2017-03-24T08:47:00Z">
                <w:r w:rsidR="0031755D" w:rsidDel="004B7870">
                  <w:rPr>
                    <w:rFonts w:eastAsia="Times New Roman" w:cs="Calibri"/>
                    <w:bCs/>
                    <w:i/>
                    <w:color w:val="000000"/>
                    <w:sz w:val="23"/>
                    <w:szCs w:val="23"/>
                    <w:lang w:val="pt-BR"/>
                  </w:rPr>
                  <w:delText>ra ser efetivado na Te</w:delText>
                </w:r>
              </w:del>
            </w:ins>
            <w:ins w:id="292" w:author="Convidado" w:date="2016-09-29T10:01:00Z">
              <w:del w:id="293" w:author="Camila" w:date="2017-03-24T08:47:00Z">
                <w:r w:rsidR="006F2151" w:rsidDel="004B7870">
                  <w:rPr>
                    <w:rFonts w:eastAsia="Times New Roman" w:cs="Calibri"/>
                    <w:bCs/>
                    <w:i/>
                    <w:color w:val="000000"/>
                    <w:sz w:val="23"/>
                    <w:szCs w:val="23"/>
                    <w:lang w:val="pt-BR"/>
                  </w:rPr>
                  <w:delText>rra Indígena Apinajé</w:delText>
                </w:r>
              </w:del>
            </w:ins>
            <w:ins w:id="294" w:author="Convidado" w:date="2016-09-29T14:22:00Z">
              <w:del w:id="295" w:author="Camila" w:date="2017-03-24T08:47:00Z">
                <w:r w:rsidR="006F2151" w:rsidDel="004B7870">
                  <w:rPr>
                    <w:rFonts w:eastAsia="Times New Roman" w:cs="Calibri"/>
                    <w:bCs/>
                    <w:i/>
                    <w:color w:val="000000"/>
                    <w:sz w:val="23"/>
                    <w:szCs w:val="23"/>
                    <w:lang w:val="pt-BR"/>
                  </w:rPr>
                  <w:delText>, demarcada em 1985 com área de 141</w:delText>
                </w:r>
              </w:del>
            </w:ins>
            <w:ins w:id="296" w:author="Convidado" w:date="2016-09-29T14:23:00Z">
              <w:del w:id="297" w:author="Camila" w:date="2017-03-24T08:47:00Z">
                <w:r w:rsidR="00DC350D" w:rsidDel="004B7870">
                  <w:rPr>
                    <w:rFonts w:eastAsia="Times New Roman" w:cs="Calibri"/>
                    <w:bCs/>
                    <w:i/>
                    <w:color w:val="000000"/>
                    <w:sz w:val="23"/>
                    <w:szCs w:val="23"/>
                    <w:lang w:val="pt-BR"/>
                  </w:rPr>
                  <w:delText>.</w:delText>
                </w:r>
              </w:del>
            </w:ins>
            <w:ins w:id="298" w:author="Convidado" w:date="2016-09-29T14:22:00Z">
              <w:del w:id="299" w:author="Camila" w:date="2017-03-24T08:47:00Z">
                <w:r w:rsidR="006F2151" w:rsidDel="004B7870">
                  <w:rPr>
                    <w:rFonts w:eastAsia="Times New Roman" w:cs="Calibri"/>
                    <w:bCs/>
                    <w:i/>
                    <w:color w:val="000000"/>
                    <w:sz w:val="23"/>
                    <w:szCs w:val="23"/>
                    <w:lang w:val="pt-BR"/>
                  </w:rPr>
                  <w:delText xml:space="preserve">900 hectares, </w:delText>
                </w:r>
              </w:del>
            </w:ins>
            <w:ins w:id="300" w:author="Convidado" w:date="2016-09-29T10:01:00Z">
              <w:del w:id="301" w:author="Camila" w:date="2017-03-24T08:47:00Z">
                <w:r w:rsidR="0031755D" w:rsidDel="004B7870">
                  <w:rPr>
                    <w:rFonts w:eastAsia="Times New Roman" w:cs="Calibri"/>
                    <w:bCs/>
                    <w:i/>
                    <w:color w:val="000000"/>
                    <w:sz w:val="23"/>
                    <w:szCs w:val="23"/>
                    <w:lang w:val="pt-BR"/>
                  </w:rPr>
                  <w:delText>localizada n</w:delText>
                </w:r>
              </w:del>
            </w:ins>
            <w:ins w:id="302" w:author="Convidado" w:date="2016-09-29T10:00:00Z">
              <w:del w:id="303" w:author="Camila" w:date="2017-03-24T08:47:00Z">
                <w:r w:rsidR="0031755D" w:rsidDel="004B7870">
                  <w:rPr>
                    <w:rFonts w:eastAsia="Times New Roman" w:cs="Calibri"/>
                    <w:bCs/>
                    <w:i/>
                    <w:color w:val="000000"/>
                    <w:sz w:val="23"/>
                    <w:szCs w:val="23"/>
                    <w:lang w:val="pt-BR"/>
                  </w:rPr>
                  <w:delText>o Norte do Estado de Tocantins,</w:delText>
                </w:r>
              </w:del>
            </w:ins>
            <w:ins w:id="304" w:author="Convidado" w:date="2016-09-29T10:01:00Z">
              <w:del w:id="305" w:author="Camila" w:date="2017-03-24T08:47:00Z">
                <w:r w:rsidR="00D204C7" w:rsidDel="004B7870">
                  <w:rPr>
                    <w:rFonts w:eastAsia="Times New Roman" w:cs="Calibri"/>
                    <w:bCs/>
                    <w:i/>
                    <w:color w:val="000000"/>
                    <w:sz w:val="23"/>
                    <w:szCs w:val="23"/>
                    <w:lang w:val="pt-BR"/>
                  </w:rPr>
                  <w:delText xml:space="preserve"> abrangendo </w:delText>
                </w:r>
              </w:del>
            </w:ins>
            <w:ins w:id="306" w:author="Convidado" w:date="2016-09-29T14:39:00Z">
              <w:del w:id="307" w:author="Camila" w:date="2017-03-24T08:47:00Z">
                <w:r w:rsidR="00D204C7" w:rsidDel="004B7870">
                  <w:rPr>
                    <w:rFonts w:eastAsia="Times New Roman" w:cs="Calibri"/>
                    <w:bCs/>
                    <w:i/>
                    <w:color w:val="000000"/>
                    <w:sz w:val="23"/>
                    <w:szCs w:val="23"/>
                    <w:lang w:val="pt-BR"/>
                  </w:rPr>
                  <w:delText>os municípios de</w:delText>
                </w:r>
              </w:del>
            </w:ins>
            <w:ins w:id="308" w:author="Convidado" w:date="2016-09-29T10:02:00Z">
              <w:del w:id="309" w:author="Camila" w:date="2017-03-24T08:47:00Z">
                <w:r w:rsidR="0031755D" w:rsidDel="004B7870">
                  <w:rPr>
                    <w:rFonts w:eastAsia="Times New Roman" w:cs="Calibri"/>
                    <w:bCs/>
                    <w:i/>
                    <w:color w:val="000000"/>
                    <w:sz w:val="23"/>
                    <w:szCs w:val="23"/>
                    <w:lang w:val="pt-BR"/>
                  </w:rPr>
                  <w:delText xml:space="preserve"> Tocantinópolis, São Bento do T</w:delText>
                </w:r>
                <w:r w:rsidR="00E429F0" w:rsidDel="004B7870">
                  <w:rPr>
                    <w:rFonts w:eastAsia="Times New Roman" w:cs="Calibri"/>
                    <w:bCs/>
                    <w:i/>
                    <w:color w:val="000000"/>
                    <w:sz w:val="23"/>
                    <w:szCs w:val="23"/>
                    <w:lang w:val="pt-BR"/>
                  </w:rPr>
                  <w:delText>ocantins, Cachoeirinha e Mauril</w:delText>
                </w:r>
              </w:del>
            </w:ins>
            <w:ins w:id="310" w:author="Convidado" w:date="2016-09-29T15:01:00Z">
              <w:del w:id="311" w:author="Camila" w:date="2017-03-24T08:47:00Z">
                <w:r w:rsidR="00E429F0" w:rsidDel="004B7870">
                  <w:rPr>
                    <w:rFonts w:eastAsia="Times New Roman" w:cs="Calibri"/>
                    <w:bCs/>
                    <w:i/>
                    <w:color w:val="000000"/>
                    <w:sz w:val="23"/>
                    <w:szCs w:val="23"/>
                    <w:lang w:val="pt-BR"/>
                  </w:rPr>
                  <w:delText>â</w:delText>
                </w:r>
              </w:del>
            </w:ins>
            <w:ins w:id="312" w:author="Convidado" w:date="2016-09-29T10:02:00Z">
              <w:del w:id="313" w:author="Camila" w:date="2017-03-24T08:47:00Z">
                <w:r w:rsidR="0031755D" w:rsidDel="004B7870">
                  <w:rPr>
                    <w:rFonts w:eastAsia="Times New Roman" w:cs="Calibri"/>
                    <w:bCs/>
                    <w:i/>
                    <w:color w:val="000000"/>
                    <w:sz w:val="23"/>
                    <w:szCs w:val="23"/>
                    <w:lang w:val="pt-BR"/>
                  </w:rPr>
                  <w:delText>ndia</w:delText>
                </w:r>
              </w:del>
            </w:ins>
            <w:ins w:id="314" w:author="Convidado" w:date="2016-09-29T10:01:00Z">
              <w:del w:id="315" w:author="Camila" w:date="2017-03-24T08:47:00Z">
                <w:r w:rsidR="0031755D" w:rsidDel="004B7870">
                  <w:rPr>
                    <w:rFonts w:eastAsia="Times New Roman" w:cs="Calibri"/>
                    <w:bCs/>
                    <w:i/>
                    <w:color w:val="000000"/>
                    <w:sz w:val="23"/>
                    <w:szCs w:val="23"/>
                    <w:lang w:val="pt-BR"/>
                  </w:rPr>
                  <w:delText xml:space="preserve"> </w:delText>
                </w:r>
              </w:del>
            </w:ins>
          </w:p>
        </w:tc>
      </w:tr>
      <w:tr w:rsidR="00151F08" w:rsidRPr="007C0469" w:rsidTr="00892BD1">
        <w:tc>
          <w:tcPr>
            <w:tcW w:w="3258" w:type="dxa"/>
          </w:tcPr>
          <w:p w:rsidR="00BC00E1" w:rsidRPr="00524A48" w:rsidRDefault="008E567C" w:rsidP="009D7AA1">
            <w:pPr>
              <w:pStyle w:val="NormalWeb"/>
              <w:tabs>
                <w:tab w:val="left" w:pos="0"/>
              </w:tabs>
              <w:spacing w:before="0" w:beforeAutospacing="0" w:after="0" w:afterAutospacing="0" w:line="276" w:lineRule="auto"/>
              <w:contextualSpacing/>
              <w:rPr>
                <w:rFonts w:asciiTheme="minorHAnsi" w:hAnsiTheme="minorHAnsi" w:cs="Calibri"/>
                <w:bCs/>
                <w:i/>
                <w:color w:val="000000"/>
                <w:sz w:val="23"/>
                <w:szCs w:val="23"/>
                <w:lang w:val="pt-BR"/>
              </w:rPr>
            </w:pPr>
            <w:r w:rsidRPr="00524A48">
              <w:rPr>
                <w:rFonts w:asciiTheme="minorHAnsi" w:hAnsiTheme="minorHAnsi" w:cs="Calibri"/>
                <w:b/>
                <w:bCs/>
                <w:color w:val="000000"/>
                <w:sz w:val="23"/>
                <w:szCs w:val="23"/>
                <w:lang w:val="pt-BR"/>
              </w:rPr>
              <w:t>Áreas Protegidas</w:t>
            </w:r>
            <w:r w:rsidR="00BC00E1" w:rsidRPr="00524A48">
              <w:rPr>
                <w:rFonts w:asciiTheme="minorHAnsi" w:hAnsiTheme="minorHAnsi" w:cs="Calibri"/>
                <w:b/>
                <w:bCs/>
                <w:color w:val="000000"/>
                <w:sz w:val="23"/>
                <w:szCs w:val="23"/>
                <w:lang w:val="pt-BR"/>
              </w:rPr>
              <w:t xml:space="preserve">: </w:t>
            </w:r>
            <w:r w:rsidRPr="00524A48">
              <w:rPr>
                <w:rFonts w:asciiTheme="minorHAnsi" w:hAnsiTheme="minorHAnsi" w:cs="Calibri"/>
                <w:bCs/>
                <w:i/>
                <w:color w:val="000000"/>
                <w:sz w:val="23"/>
                <w:szCs w:val="23"/>
                <w:lang w:val="pt-BR"/>
              </w:rPr>
              <w:t>Este projeto está em área</w:t>
            </w:r>
            <w:r w:rsidR="008D2DF7" w:rsidRPr="00524A48">
              <w:rPr>
                <w:rFonts w:asciiTheme="minorHAnsi" w:hAnsiTheme="minorHAnsi" w:cs="Calibri"/>
                <w:bCs/>
                <w:i/>
                <w:color w:val="000000"/>
                <w:sz w:val="23"/>
                <w:szCs w:val="23"/>
                <w:lang w:val="pt-BR"/>
              </w:rPr>
              <w:t>(s)</w:t>
            </w:r>
            <w:r w:rsidRPr="00524A48">
              <w:rPr>
                <w:rFonts w:asciiTheme="minorHAnsi" w:hAnsiTheme="minorHAnsi" w:cs="Calibri"/>
                <w:bCs/>
                <w:i/>
                <w:color w:val="000000"/>
                <w:sz w:val="23"/>
                <w:szCs w:val="23"/>
                <w:lang w:val="pt-BR"/>
              </w:rPr>
              <w:t xml:space="preserve"> protegida</w:t>
            </w:r>
            <w:r w:rsidR="008D2DF7" w:rsidRPr="00524A48">
              <w:rPr>
                <w:rFonts w:asciiTheme="minorHAnsi" w:hAnsiTheme="minorHAnsi" w:cs="Calibri"/>
                <w:bCs/>
                <w:i/>
                <w:color w:val="000000"/>
                <w:sz w:val="23"/>
                <w:szCs w:val="23"/>
                <w:lang w:val="pt-BR"/>
              </w:rPr>
              <w:t>(s)</w:t>
            </w:r>
            <w:r w:rsidRPr="00524A48">
              <w:rPr>
                <w:rFonts w:asciiTheme="minorHAnsi" w:hAnsiTheme="minorHAnsi" w:cs="Calibri"/>
                <w:bCs/>
                <w:i/>
                <w:color w:val="000000"/>
                <w:sz w:val="23"/>
                <w:szCs w:val="23"/>
                <w:lang w:val="pt-BR"/>
              </w:rPr>
              <w:t>.</w:t>
            </w:r>
            <w:r w:rsidR="008D2DF7" w:rsidRPr="00524A48">
              <w:rPr>
                <w:rFonts w:asciiTheme="minorHAnsi" w:hAnsiTheme="minorHAnsi" w:cs="Calibri"/>
                <w:bCs/>
                <w:i/>
                <w:color w:val="000000"/>
                <w:sz w:val="23"/>
                <w:szCs w:val="23"/>
                <w:lang w:val="pt-BR"/>
              </w:rPr>
              <w:t>Qual(is)</w:t>
            </w:r>
            <w:r w:rsidR="00760671" w:rsidRPr="00524A48">
              <w:rPr>
                <w:rFonts w:asciiTheme="minorHAnsi" w:hAnsiTheme="minorHAnsi" w:cs="Calibri"/>
                <w:bCs/>
                <w:i/>
                <w:color w:val="000000"/>
                <w:sz w:val="23"/>
                <w:szCs w:val="23"/>
                <w:lang w:val="pt-BR"/>
              </w:rPr>
              <w:t xml:space="preserve">? </w:t>
            </w:r>
          </w:p>
        </w:tc>
        <w:tc>
          <w:tcPr>
            <w:tcW w:w="6318" w:type="dxa"/>
          </w:tcPr>
          <w:p w:rsidR="00BC00E1" w:rsidRPr="00524A48" w:rsidRDefault="00544053" w:rsidP="009D7AA1">
            <w:pPr>
              <w:spacing w:line="276" w:lineRule="auto"/>
              <w:contextualSpacing/>
              <w:rPr>
                <w:rFonts w:eastAsia="Times New Roman" w:cs="Calibri"/>
                <w:bCs/>
                <w:i/>
                <w:color w:val="000000"/>
                <w:sz w:val="23"/>
                <w:szCs w:val="23"/>
                <w:lang w:val="pt-BR"/>
              </w:rPr>
            </w:pPr>
            <w:ins w:id="316" w:author="Convidado" w:date="2016-09-29T10:02:00Z">
              <w:del w:id="317" w:author="Camila" w:date="2017-03-24T08:47:00Z">
                <w:r w:rsidDel="004B7870">
                  <w:rPr>
                    <w:rFonts w:eastAsia="Times New Roman" w:cs="Calibri"/>
                    <w:bCs/>
                    <w:i/>
                    <w:color w:val="000000"/>
                    <w:sz w:val="23"/>
                    <w:szCs w:val="23"/>
                    <w:lang w:val="pt-BR"/>
                  </w:rPr>
                  <w:delText>Este proj</w:delText>
                </w:r>
              </w:del>
            </w:ins>
            <w:ins w:id="318" w:author="Convidado" w:date="2016-09-29T10:03:00Z">
              <w:del w:id="319" w:author="Camila" w:date="2017-03-24T08:47:00Z">
                <w:r w:rsidDel="004B7870">
                  <w:rPr>
                    <w:rFonts w:eastAsia="Times New Roman" w:cs="Calibri"/>
                    <w:bCs/>
                    <w:i/>
                    <w:color w:val="000000"/>
                    <w:sz w:val="23"/>
                    <w:szCs w:val="23"/>
                    <w:lang w:val="pt-BR"/>
                  </w:rPr>
                  <w:delText>eto está em terra indígena</w:delText>
                </w:r>
              </w:del>
            </w:ins>
          </w:p>
        </w:tc>
      </w:tr>
    </w:tbl>
    <w:p w:rsidR="00B057EB" w:rsidRPr="00524A48" w:rsidRDefault="00B057EB" w:rsidP="009D7AA1">
      <w:pPr>
        <w:pStyle w:val="NormalWeb"/>
        <w:tabs>
          <w:tab w:val="left" w:pos="0"/>
        </w:tabs>
        <w:spacing w:before="0" w:beforeAutospacing="0" w:after="0" w:afterAutospacing="0" w:line="276" w:lineRule="auto"/>
        <w:contextualSpacing/>
        <w:rPr>
          <w:rFonts w:asciiTheme="minorHAnsi" w:hAnsiTheme="minorHAnsi" w:cs="Calibri"/>
          <w:i/>
          <w:iCs/>
          <w:color w:val="000000"/>
          <w:sz w:val="23"/>
          <w:szCs w:val="23"/>
          <w:lang w:val="pt-BR"/>
        </w:rPr>
      </w:pPr>
    </w:p>
    <w:p w:rsidR="00BC00E1" w:rsidRPr="00524A48" w:rsidRDefault="006B7CE1" w:rsidP="009D7AA1">
      <w:pPr>
        <w:pStyle w:val="NormalWeb"/>
        <w:tabs>
          <w:tab w:val="left" w:pos="0"/>
        </w:tabs>
        <w:spacing w:before="0" w:beforeAutospacing="0" w:after="0" w:afterAutospacing="0" w:line="276" w:lineRule="auto"/>
        <w:contextualSpacing/>
        <w:rPr>
          <w:rFonts w:asciiTheme="minorHAnsi" w:hAnsiTheme="minorHAnsi" w:cs="Calibri"/>
          <w:i/>
          <w:iCs/>
          <w:color w:val="000000"/>
          <w:sz w:val="23"/>
          <w:szCs w:val="23"/>
          <w:lang w:val="pt-BR"/>
        </w:rPr>
      </w:pPr>
      <w:r w:rsidRPr="00524A48">
        <w:rPr>
          <w:rFonts w:asciiTheme="minorHAnsi" w:hAnsiTheme="minorHAnsi" w:cs="Calibri"/>
          <w:i/>
          <w:iCs/>
          <w:color w:val="000000"/>
          <w:sz w:val="23"/>
          <w:szCs w:val="23"/>
          <w:lang w:val="pt-BR"/>
        </w:rPr>
        <w:t xml:space="preserve">Nota: Por favor,inclua um link para um mapa </w:t>
      </w:r>
      <w:r w:rsidR="00892BD1" w:rsidRPr="00524A48">
        <w:rPr>
          <w:rFonts w:asciiTheme="minorHAnsi" w:hAnsiTheme="minorHAnsi" w:cs="Calibri"/>
          <w:i/>
          <w:iCs/>
          <w:color w:val="000000"/>
          <w:sz w:val="23"/>
          <w:szCs w:val="23"/>
          <w:lang w:val="pt-BR"/>
        </w:rPr>
        <w:t xml:space="preserve">em </w:t>
      </w:r>
      <w:r w:rsidR="00AE518E">
        <w:fldChar w:fldCharType="begin"/>
      </w:r>
      <w:r w:rsidR="00AE518E" w:rsidRPr="00AE518E">
        <w:rPr>
          <w:lang w:val="pt-BR"/>
          <w:rPrChange w:id="320" w:author="Convidado" w:date="2016-09-29T09:22:00Z">
            <w:rPr>
              <w:rFonts w:asciiTheme="minorHAnsi" w:eastAsiaTheme="minorHAnsi" w:hAnsiTheme="minorHAnsi" w:cstheme="minorBidi"/>
              <w:sz w:val="22"/>
              <w:szCs w:val="22"/>
            </w:rPr>
          </w:rPrChange>
        </w:rPr>
        <w:instrText>HYPERLINK "https://www.google.com/earth/"</w:instrText>
      </w:r>
      <w:r w:rsidR="00AE518E">
        <w:fldChar w:fldCharType="separate"/>
      </w:r>
      <w:r w:rsidRPr="00524A48">
        <w:rPr>
          <w:rStyle w:val="Hyperlink"/>
          <w:rFonts w:asciiTheme="minorHAnsi" w:hAnsiTheme="minorHAnsi" w:cs="Calibri"/>
          <w:i/>
          <w:iCs/>
          <w:sz w:val="23"/>
          <w:szCs w:val="23"/>
          <w:lang w:val="pt-BR"/>
        </w:rPr>
        <w:t>GoogleEarth</w:t>
      </w:r>
      <w:r w:rsidR="00AE518E">
        <w:fldChar w:fldCharType="end"/>
      </w:r>
      <w:r w:rsidRPr="00524A48">
        <w:rPr>
          <w:rFonts w:asciiTheme="minorHAnsi" w:hAnsiTheme="minorHAnsi" w:cs="Calibri"/>
          <w:i/>
          <w:iCs/>
          <w:color w:val="000000"/>
          <w:sz w:val="23"/>
          <w:szCs w:val="23"/>
          <w:lang w:val="pt-BR"/>
        </w:rPr>
        <w:t xml:space="preserve"> d</w:t>
      </w:r>
      <w:r w:rsidR="00892BD1" w:rsidRPr="00524A48">
        <w:rPr>
          <w:rFonts w:asciiTheme="minorHAnsi" w:hAnsiTheme="minorHAnsi" w:cs="Calibri"/>
          <w:i/>
          <w:iCs/>
          <w:color w:val="000000"/>
          <w:sz w:val="23"/>
          <w:szCs w:val="23"/>
          <w:lang w:val="pt-BR"/>
        </w:rPr>
        <w:t>o local</w:t>
      </w:r>
      <w:r w:rsidRPr="00524A48">
        <w:rPr>
          <w:rFonts w:asciiTheme="minorHAnsi" w:hAnsiTheme="minorHAnsi" w:cs="Calibri"/>
          <w:i/>
          <w:iCs/>
          <w:color w:val="000000"/>
          <w:sz w:val="23"/>
          <w:szCs w:val="23"/>
          <w:lang w:val="pt-BR"/>
        </w:rPr>
        <w:t>, fornece</w:t>
      </w:r>
      <w:r w:rsidR="00892BD1" w:rsidRPr="00524A48">
        <w:rPr>
          <w:rFonts w:asciiTheme="minorHAnsi" w:hAnsiTheme="minorHAnsi" w:cs="Calibri"/>
          <w:i/>
          <w:iCs/>
          <w:color w:val="000000"/>
          <w:sz w:val="23"/>
          <w:szCs w:val="23"/>
          <w:lang w:val="pt-BR"/>
        </w:rPr>
        <w:t>ndo</w:t>
      </w:r>
      <w:r w:rsidRPr="00524A48">
        <w:rPr>
          <w:rFonts w:asciiTheme="minorHAnsi" w:hAnsiTheme="minorHAnsi" w:cs="Calibri"/>
          <w:i/>
          <w:iCs/>
          <w:color w:val="000000"/>
          <w:sz w:val="23"/>
          <w:szCs w:val="23"/>
          <w:lang w:val="pt-BR"/>
        </w:rPr>
        <w:t xml:space="preserve"> a latitude e longitude, ou anex</w:t>
      </w:r>
      <w:r w:rsidR="00892BD1" w:rsidRPr="00524A48">
        <w:rPr>
          <w:rFonts w:asciiTheme="minorHAnsi" w:hAnsiTheme="minorHAnsi" w:cs="Calibri"/>
          <w:i/>
          <w:iCs/>
          <w:color w:val="000000"/>
          <w:sz w:val="23"/>
          <w:szCs w:val="23"/>
          <w:lang w:val="pt-BR"/>
        </w:rPr>
        <w:t>e</w:t>
      </w:r>
      <w:r w:rsidRPr="00524A48">
        <w:rPr>
          <w:rFonts w:asciiTheme="minorHAnsi" w:hAnsiTheme="minorHAnsi" w:cs="Calibri"/>
          <w:i/>
          <w:iCs/>
          <w:color w:val="000000"/>
          <w:sz w:val="23"/>
          <w:szCs w:val="23"/>
          <w:lang w:val="pt-BR"/>
        </w:rPr>
        <w:t xml:space="preserve"> um mapa com a sua proposta para fornecer mais clareza sobre localização do projeto</w:t>
      </w:r>
      <w:r w:rsidR="00B057EB" w:rsidRPr="00524A48">
        <w:rPr>
          <w:rFonts w:asciiTheme="minorHAnsi" w:hAnsiTheme="minorHAnsi" w:cs="Calibri"/>
          <w:i/>
          <w:iCs/>
          <w:color w:val="000000"/>
          <w:sz w:val="23"/>
          <w:szCs w:val="23"/>
          <w:lang w:val="pt-BR"/>
        </w:rPr>
        <w:t>.</w:t>
      </w:r>
    </w:p>
    <w:p w:rsidR="009775E4" w:rsidDel="004B7870" w:rsidRDefault="00756E37" w:rsidP="009D7AA1">
      <w:pPr>
        <w:pStyle w:val="NormalWeb"/>
        <w:tabs>
          <w:tab w:val="left" w:pos="0"/>
        </w:tabs>
        <w:spacing w:before="0" w:beforeAutospacing="0" w:after="0" w:afterAutospacing="0" w:line="276" w:lineRule="auto"/>
        <w:contextualSpacing/>
        <w:rPr>
          <w:ins w:id="321" w:author="Usuário do Microsoft Office" w:date="2016-09-30T16:41:00Z"/>
          <w:del w:id="322" w:author="Camila" w:date="2017-03-24T08:47:00Z"/>
          <w:rFonts w:asciiTheme="minorHAnsi" w:hAnsiTheme="minorHAnsi" w:cs="Calibri"/>
          <w:i/>
          <w:iCs/>
          <w:color w:val="000000"/>
          <w:sz w:val="23"/>
          <w:szCs w:val="23"/>
          <w:lang w:val="pt-BR"/>
        </w:rPr>
      </w:pPr>
      <w:ins w:id="323" w:author="Usuário do Microsoft Office" w:date="2016-09-30T16:42:00Z">
        <w:del w:id="324" w:author="Camila" w:date="2017-03-24T08:47:00Z">
          <w:r w:rsidDel="004B7870">
            <w:rPr>
              <w:rFonts w:asciiTheme="minorHAnsi" w:hAnsiTheme="minorHAnsi" w:cs="Calibri"/>
              <w:i/>
              <w:iCs/>
              <w:color w:val="000000"/>
              <w:sz w:val="23"/>
              <w:szCs w:val="23"/>
              <w:lang w:val="pt-BR"/>
            </w:rPr>
            <w:delText>Terra indígena Apinaje. Norte do Tocantins.</w:delText>
          </w:r>
        </w:del>
      </w:ins>
    </w:p>
    <w:p w:rsidR="00945BF6" w:rsidRDefault="007C0469">
      <w:pPr>
        <w:pStyle w:val="NormalWeb"/>
        <w:tabs>
          <w:tab w:val="left" w:pos="0"/>
        </w:tabs>
        <w:spacing w:before="0" w:beforeAutospacing="0" w:after="0" w:afterAutospacing="0" w:line="276" w:lineRule="auto"/>
        <w:contextualSpacing/>
        <w:jc w:val="center"/>
        <w:rPr>
          <w:rFonts w:asciiTheme="minorHAnsi" w:hAnsiTheme="minorHAnsi" w:cs="Calibri"/>
          <w:i/>
          <w:iCs/>
          <w:color w:val="000000"/>
          <w:sz w:val="23"/>
          <w:szCs w:val="23"/>
          <w:lang w:val="pt-BR"/>
        </w:rPr>
        <w:pPrChange w:id="325" w:author="Usuário do Microsoft Office" w:date="2016-09-30T20:39:00Z">
          <w:pPr>
            <w:pStyle w:val="NormalWeb"/>
            <w:tabs>
              <w:tab w:val="left" w:pos="0"/>
            </w:tabs>
            <w:spacing w:before="0" w:beforeAutospacing="0" w:after="0" w:afterAutospacing="0" w:line="276" w:lineRule="auto"/>
            <w:contextualSpacing/>
          </w:pPr>
        </w:pPrChange>
      </w:pPr>
      <w:ins w:id="326" w:author="Usuário do Microsoft Office" w:date="2016-09-30T20:39:00Z">
        <w:del w:id="327" w:author="Camila" w:date="2017-03-24T08:47:00Z">
          <w:r w:rsidDel="004B7870">
            <w:rPr>
              <w:rFonts w:asciiTheme="minorHAnsi" w:hAnsiTheme="minorHAnsi" w:cs="Calibri"/>
              <w:i/>
              <w:iCs/>
              <w:noProof/>
              <w:color w:val="000000"/>
              <w:sz w:val="23"/>
              <w:szCs w:val="23"/>
              <w:lang w:val="pt-BR" w:eastAsia="pt-BR"/>
              <w:rPrChange w:id="328" w:author="Unknown">
                <w:rPr>
                  <w:noProof/>
                  <w:lang w:val="pt-BR" w:eastAsia="pt-BR"/>
                </w:rPr>
              </w:rPrChange>
            </w:rPr>
            <w:drawing>
              <wp:inline distT="0" distB="0" distL="0" distR="0">
                <wp:extent cx="4856968" cy="2807286"/>
                <wp:effectExtent l="0" t="0" r="0" b="1270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oogle earth Apinaje.tiff"/>
                        <pic:cNvPicPr/>
                      </pic:nvPicPr>
                      <pic:blipFill>
                        <a:blip r:embed="rId12">
                          <a:extLst>
                            <a:ext uri="{28A0092B-C50C-407E-A947-70E740481C1C}">
                              <a14:useLocalDpi xmlns:a14="http://schemas.microsoft.com/office/drawing/2010/main" val="0"/>
                            </a:ext>
                          </a:extLst>
                        </a:blip>
                        <a:stretch>
                          <a:fillRect/>
                        </a:stretch>
                      </pic:blipFill>
                      <pic:spPr>
                        <a:xfrm>
                          <a:off x="0" y="0"/>
                          <a:ext cx="4873098" cy="2816609"/>
                        </a:xfrm>
                        <a:prstGeom prst="rect">
                          <a:avLst/>
                        </a:prstGeom>
                      </pic:spPr>
                    </pic:pic>
                  </a:graphicData>
                </a:graphic>
              </wp:inline>
            </w:drawing>
          </w:r>
        </w:del>
      </w:ins>
    </w:p>
    <w:p w:rsidR="00107747" w:rsidRDefault="00107747" w:rsidP="009D7AA1">
      <w:pPr>
        <w:pStyle w:val="NormalWeb"/>
        <w:tabs>
          <w:tab w:val="left" w:pos="0"/>
        </w:tabs>
        <w:spacing w:before="0" w:beforeAutospacing="0" w:after="0" w:afterAutospacing="0" w:line="276" w:lineRule="auto"/>
        <w:contextualSpacing/>
        <w:rPr>
          <w:ins w:id="329" w:author="Usuário do Microsoft Office" w:date="2016-09-30T16:43:00Z"/>
          <w:rFonts w:asciiTheme="minorHAnsi" w:hAnsiTheme="minorHAnsi" w:cs="Calibri"/>
          <w:i/>
          <w:iCs/>
          <w:color w:val="000000"/>
          <w:sz w:val="23"/>
          <w:szCs w:val="23"/>
          <w:lang w:val="pt-BR"/>
        </w:rPr>
      </w:pPr>
    </w:p>
    <w:p w:rsidR="00945BF6" w:rsidDel="004B7870" w:rsidRDefault="007C0469">
      <w:pPr>
        <w:pStyle w:val="NormalWeb"/>
        <w:tabs>
          <w:tab w:val="left" w:pos="0"/>
        </w:tabs>
        <w:spacing w:before="0" w:beforeAutospacing="0" w:after="0" w:afterAutospacing="0" w:line="276" w:lineRule="auto"/>
        <w:contextualSpacing/>
        <w:jc w:val="center"/>
        <w:rPr>
          <w:ins w:id="330" w:author="Usuário do Microsoft Office" w:date="2016-09-30T16:41:00Z"/>
          <w:del w:id="331" w:author="Camila" w:date="2017-03-24T08:47:00Z"/>
          <w:rFonts w:asciiTheme="minorHAnsi" w:hAnsiTheme="minorHAnsi" w:cs="Calibri"/>
          <w:i/>
          <w:iCs/>
          <w:color w:val="000000"/>
          <w:sz w:val="23"/>
          <w:szCs w:val="23"/>
          <w:lang w:val="pt-BR"/>
        </w:rPr>
        <w:pPrChange w:id="332" w:author="Usuário do Microsoft Office" w:date="2016-09-30T20:39:00Z">
          <w:pPr>
            <w:pStyle w:val="NormalWeb"/>
            <w:tabs>
              <w:tab w:val="left" w:pos="0"/>
            </w:tabs>
            <w:spacing w:before="0" w:beforeAutospacing="0" w:after="0" w:afterAutospacing="0" w:line="276" w:lineRule="auto"/>
            <w:contextualSpacing/>
          </w:pPr>
        </w:pPrChange>
      </w:pPr>
      <w:ins w:id="333" w:author="Usuário do Microsoft Office" w:date="2016-09-30T16:45:00Z">
        <w:del w:id="334" w:author="Camila" w:date="2017-03-24T08:47:00Z">
          <w:r w:rsidDel="004B7870">
            <w:rPr>
              <w:rFonts w:asciiTheme="minorHAnsi" w:hAnsiTheme="minorHAnsi" w:cs="Calibri"/>
              <w:i/>
              <w:iCs/>
              <w:noProof/>
              <w:color w:val="000000"/>
              <w:sz w:val="23"/>
              <w:szCs w:val="23"/>
              <w:lang w:val="pt-BR" w:eastAsia="pt-BR"/>
              <w:rPrChange w:id="335" w:author="Unknown">
                <w:rPr>
                  <w:noProof/>
                  <w:lang w:val="pt-BR" w:eastAsia="pt-BR"/>
                </w:rPr>
              </w:rPrChange>
            </w:rPr>
            <w:drawing>
              <wp:inline distT="0" distB="0" distL="0" distR="0">
                <wp:extent cx="3480435" cy="5094468"/>
                <wp:effectExtent l="0" t="0" r="0" b="1143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c_indios.jpg"/>
                        <pic:cNvPicPr/>
                      </pic:nvPicPr>
                      <pic:blipFill>
                        <a:blip r:embed="rId13">
                          <a:extLst>
                            <a:ext uri="{28A0092B-C50C-407E-A947-70E740481C1C}">
                              <a14:useLocalDpi xmlns:a14="http://schemas.microsoft.com/office/drawing/2010/main" val="0"/>
                            </a:ext>
                          </a:extLst>
                        </a:blip>
                        <a:stretch>
                          <a:fillRect/>
                        </a:stretch>
                      </pic:blipFill>
                      <pic:spPr>
                        <a:xfrm>
                          <a:off x="0" y="0"/>
                          <a:ext cx="3501870" cy="5125844"/>
                        </a:xfrm>
                        <a:prstGeom prst="rect">
                          <a:avLst/>
                        </a:prstGeom>
                      </pic:spPr>
                    </pic:pic>
                  </a:graphicData>
                </a:graphic>
              </wp:inline>
            </w:drawing>
          </w:r>
        </w:del>
      </w:ins>
    </w:p>
    <w:p w:rsidR="00CF14BE" w:rsidDel="004B7870" w:rsidRDefault="00CF14BE">
      <w:pPr>
        <w:pStyle w:val="NormalWeb"/>
        <w:tabs>
          <w:tab w:val="left" w:pos="0"/>
        </w:tabs>
        <w:spacing w:before="0" w:beforeAutospacing="0" w:after="0" w:afterAutospacing="0" w:line="276" w:lineRule="auto"/>
        <w:contextualSpacing/>
        <w:jc w:val="center"/>
        <w:rPr>
          <w:ins w:id="336" w:author="Usuário do Microsoft Office" w:date="2016-09-30T16:41:00Z"/>
          <w:del w:id="337" w:author="Camila" w:date="2017-03-24T08:47:00Z"/>
          <w:rFonts w:asciiTheme="minorHAnsi" w:hAnsiTheme="minorHAnsi" w:cs="Calibri"/>
          <w:i/>
          <w:iCs/>
          <w:color w:val="000000"/>
          <w:sz w:val="23"/>
          <w:szCs w:val="23"/>
          <w:lang w:val="pt-BR"/>
        </w:rPr>
        <w:pPrChange w:id="338" w:author="Camila" w:date="2017-03-24T08:47:00Z">
          <w:pPr>
            <w:pStyle w:val="NormalWeb"/>
            <w:tabs>
              <w:tab w:val="left" w:pos="0"/>
            </w:tabs>
            <w:spacing w:before="0" w:beforeAutospacing="0" w:after="0" w:afterAutospacing="0" w:line="276" w:lineRule="auto"/>
            <w:contextualSpacing/>
          </w:pPr>
        </w:pPrChange>
      </w:pPr>
    </w:p>
    <w:p w:rsidR="00CF14BE" w:rsidDel="004B7870" w:rsidRDefault="00CF14BE" w:rsidP="009D7AA1">
      <w:pPr>
        <w:pStyle w:val="NormalWeb"/>
        <w:tabs>
          <w:tab w:val="left" w:pos="0"/>
        </w:tabs>
        <w:spacing w:before="0" w:beforeAutospacing="0" w:after="0" w:afterAutospacing="0" w:line="276" w:lineRule="auto"/>
        <w:contextualSpacing/>
        <w:rPr>
          <w:ins w:id="339" w:author="Usuário do Microsoft Office" w:date="2016-09-30T16:41:00Z"/>
          <w:del w:id="340" w:author="Camila" w:date="2017-03-24T08:47:00Z"/>
          <w:rFonts w:asciiTheme="minorHAnsi" w:hAnsiTheme="minorHAnsi" w:cs="Calibri"/>
          <w:i/>
          <w:iCs/>
          <w:color w:val="000000"/>
          <w:sz w:val="23"/>
          <w:szCs w:val="23"/>
          <w:lang w:val="pt-BR"/>
        </w:rPr>
      </w:pPr>
    </w:p>
    <w:p w:rsidR="00CF14BE" w:rsidRPr="00524A48" w:rsidRDefault="00CF14BE" w:rsidP="009D7AA1">
      <w:pPr>
        <w:pStyle w:val="NormalWeb"/>
        <w:tabs>
          <w:tab w:val="left" w:pos="0"/>
        </w:tabs>
        <w:spacing w:before="0" w:beforeAutospacing="0" w:after="0" w:afterAutospacing="0" w:line="276" w:lineRule="auto"/>
        <w:contextualSpacing/>
        <w:rPr>
          <w:rFonts w:asciiTheme="minorHAnsi" w:hAnsiTheme="minorHAnsi" w:cs="Calibri"/>
          <w:i/>
          <w:iCs/>
          <w:color w:val="000000"/>
          <w:sz w:val="23"/>
          <w:szCs w:val="23"/>
          <w:lang w:val="pt-BR"/>
        </w:rPr>
      </w:pPr>
    </w:p>
    <w:p w:rsidR="00B057EB" w:rsidRPr="00524A48" w:rsidRDefault="00FB640A" w:rsidP="00107747">
      <w:pPr>
        <w:pStyle w:val="Ttulo2"/>
        <w:spacing w:before="0" w:after="0"/>
        <w:ind w:left="0" w:firstLine="0"/>
        <w:contextualSpacing/>
        <w:rPr>
          <w:sz w:val="32"/>
          <w:szCs w:val="32"/>
          <w:lang w:val="pt-BR"/>
        </w:rPr>
      </w:pPr>
      <w:bookmarkStart w:id="341" w:name="_Toc425854730"/>
      <w:r w:rsidRPr="00524A48">
        <w:rPr>
          <w:sz w:val="32"/>
          <w:szCs w:val="32"/>
          <w:lang w:val="pt-BR"/>
        </w:rPr>
        <w:t xml:space="preserve">Seção 4: </w:t>
      </w:r>
      <w:r w:rsidR="008B60BD" w:rsidRPr="00524A48">
        <w:rPr>
          <w:sz w:val="32"/>
          <w:szCs w:val="32"/>
          <w:lang w:val="pt-BR"/>
        </w:rPr>
        <w:t>Resumo do Projeto</w:t>
      </w:r>
      <w:bookmarkEnd w:id="341"/>
    </w:p>
    <w:p w:rsidR="00107747" w:rsidRPr="00524A48" w:rsidRDefault="00107747" w:rsidP="00107747">
      <w:pPr>
        <w:spacing w:after="0"/>
        <w:contextualSpacing/>
        <w:rPr>
          <w:sz w:val="23"/>
          <w:szCs w:val="23"/>
          <w:lang w:val="pt-BR"/>
        </w:rPr>
      </w:pPr>
    </w:p>
    <w:p w:rsidR="008B60BD" w:rsidRPr="00524A48" w:rsidRDefault="008B60BD" w:rsidP="008B60BD">
      <w:pPr>
        <w:spacing w:after="0"/>
        <w:contextualSpacing/>
        <w:rPr>
          <w:i/>
          <w:lang w:val="pt-BR"/>
        </w:rPr>
      </w:pPr>
      <w:r w:rsidRPr="00524A48">
        <w:rPr>
          <w:b/>
          <w:lang w:val="pt-BR"/>
        </w:rPr>
        <w:t>Justificativa do Projeto</w:t>
      </w:r>
      <w:r w:rsidR="009D0FBF" w:rsidRPr="00524A48">
        <w:rPr>
          <w:b/>
          <w:lang w:val="pt-BR"/>
        </w:rPr>
        <w:t>:</w:t>
      </w:r>
      <w:ins w:id="342" w:author="Convidado" w:date="2016-09-29T10:03:00Z">
        <w:r w:rsidR="00544053">
          <w:rPr>
            <w:b/>
            <w:lang w:val="pt-BR"/>
          </w:rPr>
          <w:t xml:space="preserve"> </w:t>
        </w:r>
      </w:ins>
      <w:r w:rsidRPr="00524A48">
        <w:rPr>
          <w:i/>
          <w:lang w:val="pt-BR"/>
        </w:rPr>
        <w:t>Descreva a necessidade de conservação enfocada pelo projeto (ou seja, principais ameaças e/ou oportunidades importantes). Explique o que acontecerá caso o projeto não seja</w:t>
      </w:r>
    </w:p>
    <w:p w:rsidR="00B057EB" w:rsidRPr="00524A48" w:rsidRDefault="008B60BD" w:rsidP="008B60BD">
      <w:pPr>
        <w:spacing w:after="0"/>
        <w:contextualSpacing/>
        <w:rPr>
          <w:rFonts w:eastAsia="Calibri" w:cs="Calibri"/>
          <w:color w:val="000000"/>
          <w:szCs w:val="20"/>
          <w:lang w:val="pt-BR"/>
        </w:rPr>
      </w:pPr>
      <w:r w:rsidRPr="00524A48">
        <w:rPr>
          <w:i/>
          <w:lang w:val="pt-BR"/>
        </w:rPr>
        <w:t>implementado</w:t>
      </w:r>
      <w:r w:rsidR="00E75B40" w:rsidRPr="00524A48">
        <w:rPr>
          <w:i/>
          <w:lang w:val="pt-BR"/>
        </w:rPr>
        <w:t>.</w:t>
      </w:r>
    </w:p>
    <w:p w:rsidR="00B057EB" w:rsidRPr="00524A48" w:rsidRDefault="00835BF0" w:rsidP="009D7AA1">
      <w:pPr>
        <w:pBdr>
          <w:top w:val="dashed" w:sz="4" w:space="1" w:color="auto"/>
          <w:left w:val="dashed" w:sz="4" w:space="4" w:color="auto"/>
          <w:bottom w:val="dashed" w:sz="4" w:space="1" w:color="auto"/>
          <w:right w:val="dashed" w:sz="4" w:space="4" w:color="auto"/>
        </w:pBdr>
        <w:spacing w:after="0"/>
        <w:contextualSpacing/>
        <w:rPr>
          <w:i/>
          <w:lang w:val="pt-BR"/>
        </w:rPr>
      </w:pPr>
      <w:ins w:id="343" w:author="Convidado" w:date="2016-09-29T10:10:00Z">
        <w:del w:id="344" w:author="Camila" w:date="2017-03-24T08:47:00Z">
          <w:r w:rsidDel="004B7870">
            <w:rPr>
              <w:rFonts w:cs="Arial"/>
              <w:i/>
              <w:lang w:val="pt-BR"/>
            </w:rPr>
            <w:delText xml:space="preserve">O Monitoramento e </w:delText>
          </w:r>
        </w:del>
      </w:ins>
      <w:ins w:id="345" w:author="Convidado" w:date="2016-09-29T10:11:00Z">
        <w:del w:id="346" w:author="Camila" w:date="2017-03-24T08:47:00Z">
          <w:r w:rsidR="00DC350D" w:rsidDel="004B7870">
            <w:rPr>
              <w:rFonts w:cs="Arial"/>
              <w:i/>
              <w:lang w:val="pt-BR"/>
            </w:rPr>
            <w:delText>Vigil</w:delText>
          </w:r>
        </w:del>
      </w:ins>
      <w:ins w:id="347" w:author="Convidado" w:date="2016-09-29T14:24:00Z">
        <w:del w:id="348" w:author="Camila" w:date="2017-03-24T08:47:00Z">
          <w:r w:rsidR="00DC350D" w:rsidDel="004B7870">
            <w:rPr>
              <w:rFonts w:cs="Arial"/>
              <w:i/>
              <w:lang w:val="pt-BR"/>
            </w:rPr>
            <w:delText>â</w:delText>
          </w:r>
        </w:del>
      </w:ins>
      <w:ins w:id="349" w:author="Convidado" w:date="2016-09-29T10:11:00Z">
        <w:del w:id="350" w:author="Camila" w:date="2017-03-24T08:47:00Z">
          <w:r w:rsidDel="004B7870">
            <w:rPr>
              <w:rFonts w:cs="Arial"/>
              <w:i/>
              <w:lang w:val="pt-BR"/>
            </w:rPr>
            <w:delText>ncia da</w:delText>
          </w:r>
        </w:del>
      </w:ins>
      <w:ins w:id="351" w:author="Convidado" w:date="2016-09-29T10:04:00Z">
        <w:del w:id="352" w:author="Camila" w:date="2017-03-24T08:47:00Z">
          <w:r w:rsidR="00544053" w:rsidDel="004B7870">
            <w:rPr>
              <w:rFonts w:cs="Arial"/>
              <w:i/>
              <w:lang w:val="pt-BR"/>
            </w:rPr>
            <w:delText xml:space="preserve"> Terr</w:delText>
          </w:r>
        </w:del>
      </w:ins>
      <w:ins w:id="353" w:author="Convidado" w:date="2016-09-29T10:07:00Z">
        <w:del w:id="354" w:author="Camila" w:date="2017-03-24T08:47:00Z">
          <w:r w:rsidR="00544053" w:rsidDel="004B7870">
            <w:rPr>
              <w:rFonts w:cs="Arial"/>
              <w:i/>
              <w:lang w:val="pt-BR"/>
            </w:rPr>
            <w:delText>a</w:delText>
          </w:r>
        </w:del>
      </w:ins>
      <w:ins w:id="355" w:author="Convidado" w:date="2016-09-29T10:04:00Z">
        <w:del w:id="356" w:author="Camila" w:date="2017-03-24T08:47:00Z">
          <w:r w:rsidR="00544053" w:rsidDel="004B7870">
            <w:rPr>
              <w:rFonts w:cs="Arial"/>
              <w:i/>
              <w:lang w:val="pt-BR"/>
            </w:rPr>
            <w:delText xml:space="preserve"> Indígena Apinajé </w:delText>
          </w:r>
        </w:del>
      </w:ins>
      <w:ins w:id="357" w:author="Convidado" w:date="2016-09-29T10:11:00Z">
        <w:del w:id="358" w:author="Camila" w:date="2017-03-24T08:47:00Z">
          <w:r w:rsidDel="004B7870">
            <w:rPr>
              <w:rFonts w:cs="Arial"/>
              <w:i/>
              <w:lang w:val="pt-BR"/>
            </w:rPr>
            <w:delText xml:space="preserve">é necessário por que </w:delText>
          </w:r>
        </w:del>
      </w:ins>
      <w:ins w:id="359" w:author="Convidado" w:date="2016-09-29T10:04:00Z">
        <w:del w:id="360" w:author="Camila" w:date="2017-03-24T08:47:00Z">
          <w:r w:rsidR="00544053" w:rsidDel="004B7870">
            <w:rPr>
              <w:rFonts w:cs="Arial"/>
              <w:i/>
              <w:lang w:val="pt-BR"/>
            </w:rPr>
            <w:delText>encontra</w:delText>
          </w:r>
        </w:del>
      </w:ins>
      <w:ins w:id="361" w:author="Usuário do Microsoft Office" w:date="2016-09-30T14:44:00Z">
        <w:del w:id="362" w:author="Camila" w:date="2017-03-24T08:47:00Z">
          <w:r w:rsidR="000D2FE1" w:rsidDel="004B7870">
            <w:rPr>
              <w:rFonts w:cs="Arial"/>
              <w:i/>
              <w:lang w:val="pt-BR"/>
            </w:rPr>
            <w:delText xml:space="preserve"> nossa terra</w:delText>
          </w:r>
        </w:del>
      </w:ins>
      <w:ins w:id="363" w:author="Convidado" w:date="2016-09-29T10:04:00Z">
        <w:del w:id="364" w:author="Camila" w:date="2017-03-24T08:47:00Z">
          <w:r w:rsidR="00544053" w:rsidDel="004B7870">
            <w:rPr>
              <w:rFonts w:cs="Arial"/>
              <w:i/>
              <w:lang w:val="pt-BR"/>
            </w:rPr>
            <w:delText xml:space="preserve"> se fortemente pre</w:delText>
          </w:r>
        </w:del>
      </w:ins>
      <w:ins w:id="365" w:author="Convidado" w:date="2016-09-29T10:05:00Z">
        <w:del w:id="366" w:author="Camila" w:date="2017-03-24T08:47:00Z">
          <w:r w:rsidR="00544053" w:rsidDel="004B7870">
            <w:rPr>
              <w:rFonts w:cs="Arial"/>
              <w:i/>
              <w:lang w:val="pt-BR"/>
            </w:rPr>
            <w:delText>s</w:delText>
          </w:r>
        </w:del>
      </w:ins>
      <w:ins w:id="367" w:author="Convidado" w:date="2016-09-29T10:04:00Z">
        <w:del w:id="368" w:author="Camila" w:date="2017-03-24T08:47:00Z">
          <w:r w:rsidR="00544053" w:rsidDel="004B7870">
            <w:rPr>
              <w:rFonts w:cs="Arial"/>
              <w:i/>
              <w:lang w:val="pt-BR"/>
            </w:rPr>
            <w:delText>sionada e ameaçada por g</w:delText>
          </w:r>
        </w:del>
      </w:ins>
      <w:ins w:id="369" w:author="Convidado" w:date="2016-09-29T10:05:00Z">
        <w:del w:id="370" w:author="Camila" w:date="2017-03-24T08:47:00Z">
          <w:r w:rsidR="00544053" w:rsidDel="004B7870">
            <w:rPr>
              <w:rFonts w:cs="Arial"/>
              <w:i/>
              <w:lang w:val="pt-BR"/>
            </w:rPr>
            <w:delText>r</w:delText>
          </w:r>
        </w:del>
      </w:ins>
      <w:ins w:id="371" w:author="Convidado" w:date="2016-09-29T10:04:00Z">
        <w:del w:id="372" w:author="Camila" w:date="2017-03-24T08:47:00Z">
          <w:r w:rsidR="00544053" w:rsidDel="004B7870">
            <w:rPr>
              <w:rFonts w:cs="Arial"/>
              <w:i/>
              <w:lang w:val="pt-BR"/>
            </w:rPr>
            <w:delText xml:space="preserve">andes projetos de </w:delText>
          </w:r>
        </w:del>
      </w:ins>
      <w:ins w:id="373" w:author="Convidado" w:date="2016-09-29T12:33:00Z">
        <w:del w:id="374" w:author="Camila" w:date="2017-03-24T08:47:00Z">
          <w:r w:rsidR="0003031E" w:rsidDel="004B7870">
            <w:rPr>
              <w:rFonts w:cs="Arial"/>
              <w:i/>
              <w:lang w:val="pt-BR"/>
            </w:rPr>
            <w:delText>“</w:delText>
          </w:r>
        </w:del>
      </w:ins>
      <w:ins w:id="375" w:author="Convidado" w:date="2016-09-29T10:04:00Z">
        <w:del w:id="376" w:author="Camila" w:date="2017-03-24T08:47:00Z">
          <w:r w:rsidR="00544053" w:rsidDel="004B7870">
            <w:rPr>
              <w:rFonts w:cs="Arial"/>
              <w:i/>
              <w:lang w:val="pt-BR"/>
            </w:rPr>
            <w:delText>desenvolvimento</w:delText>
          </w:r>
        </w:del>
      </w:ins>
      <w:ins w:id="377" w:author="Convidado" w:date="2016-09-29T12:33:00Z">
        <w:del w:id="378" w:author="Camila" w:date="2017-03-24T08:47:00Z">
          <w:r w:rsidR="0003031E" w:rsidDel="004B7870">
            <w:rPr>
              <w:rFonts w:cs="Arial"/>
              <w:i/>
              <w:lang w:val="pt-BR"/>
            </w:rPr>
            <w:delText xml:space="preserve">” </w:delText>
          </w:r>
        </w:del>
      </w:ins>
      <w:ins w:id="379" w:author="Convidado" w:date="2016-09-29T12:34:00Z">
        <w:del w:id="380" w:author="Camila" w:date="2017-03-24T08:47:00Z">
          <w:r w:rsidR="0003031E" w:rsidDel="004B7870">
            <w:rPr>
              <w:rFonts w:cs="Arial"/>
              <w:i/>
              <w:lang w:val="pt-BR"/>
            </w:rPr>
            <w:delText xml:space="preserve">voltados para produção de energia e </w:delText>
          </w:r>
        </w:del>
      </w:ins>
      <w:ins w:id="381" w:author="Convidado" w:date="2016-09-29T12:33:00Z">
        <w:del w:id="382" w:author="Camila" w:date="2017-03-24T08:47:00Z">
          <w:r w:rsidR="0003031E" w:rsidDel="004B7870">
            <w:rPr>
              <w:rFonts w:cs="Arial"/>
              <w:i/>
              <w:lang w:val="pt-BR"/>
            </w:rPr>
            <w:delText>do agronegócio</w:delText>
          </w:r>
        </w:del>
      </w:ins>
      <w:ins w:id="383" w:author="Convidado" w:date="2016-09-29T10:04:00Z">
        <w:del w:id="384" w:author="Camila" w:date="2017-03-24T08:47:00Z">
          <w:r w:rsidR="00544053" w:rsidDel="004B7870">
            <w:rPr>
              <w:rFonts w:cs="Arial"/>
              <w:i/>
              <w:lang w:val="pt-BR"/>
            </w:rPr>
            <w:delText>, com</w:delText>
          </w:r>
        </w:del>
      </w:ins>
      <w:ins w:id="385" w:author="Convidado" w:date="2016-09-29T10:06:00Z">
        <w:del w:id="386" w:author="Camila" w:date="2017-03-24T08:47:00Z">
          <w:r w:rsidR="00544053" w:rsidDel="004B7870">
            <w:rPr>
              <w:rFonts w:cs="Arial"/>
              <w:i/>
              <w:lang w:val="pt-BR"/>
            </w:rPr>
            <w:delText>o</w:delText>
          </w:r>
        </w:del>
      </w:ins>
      <w:ins w:id="387" w:author="Convidado" w:date="2016-09-29T10:04:00Z">
        <w:del w:id="388" w:author="Camila" w:date="2017-03-24T08:47:00Z">
          <w:r w:rsidR="00544053" w:rsidDel="004B7870">
            <w:rPr>
              <w:rFonts w:cs="Arial"/>
              <w:i/>
              <w:lang w:val="pt-BR"/>
            </w:rPr>
            <w:delText xml:space="preserve"> plantio de </w:delText>
          </w:r>
        </w:del>
      </w:ins>
      <w:ins w:id="389" w:author="Convidado" w:date="2016-09-29T12:35:00Z">
        <w:del w:id="390" w:author="Camila" w:date="2017-03-24T08:47:00Z">
          <w:r w:rsidR="0003031E" w:rsidDel="004B7870">
            <w:rPr>
              <w:rFonts w:cs="Arial"/>
              <w:i/>
              <w:lang w:val="pt-BR"/>
            </w:rPr>
            <w:delText xml:space="preserve">soja, </w:delText>
          </w:r>
        </w:del>
      </w:ins>
      <w:ins w:id="391" w:author="Convidado" w:date="2016-09-29T10:04:00Z">
        <w:del w:id="392" w:author="Camila" w:date="2017-03-24T08:47:00Z">
          <w:r w:rsidR="00544053" w:rsidDel="004B7870">
            <w:rPr>
              <w:rFonts w:cs="Arial"/>
              <w:i/>
              <w:lang w:val="pt-BR"/>
            </w:rPr>
            <w:delText>e</w:delText>
          </w:r>
        </w:del>
      </w:ins>
      <w:ins w:id="393" w:author="Convidado" w:date="2016-09-29T10:05:00Z">
        <w:del w:id="394" w:author="Camila" w:date="2017-03-24T08:47:00Z">
          <w:r w:rsidR="00544053" w:rsidDel="004B7870">
            <w:rPr>
              <w:rFonts w:cs="Arial"/>
              <w:i/>
              <w:lang w:val="pt-BR"/>
            </w:rPr>
            <w:delText xml:space="preserve">ucaliptos, carvoarias e hidrelétricas. A Terra Apinajé também </w:delText>
          </w:r>
        </w:del>
      </w:ins>
      <w:ins w:id="395" w:author="Convidado" w:date="2016-09-29T10:06:00Z">
        <w:del w:id="396" w:author="Camila" w:date="2017-03-24T08:47:00Z">
          <w:r w:rsidR="00544053" w:rsidDel="004B7870">
            <w:rPr>
              <w:rFonts w:cs="Arial"/>
              <w:i/>
              <w:lang w:val="pt-BR"/>
            </w:rPr>
            <w:delText>está sendo</w:delText>
          </w:r>
        </w:del>
      </w:ins>
      <w:ins w:id="397" w:author="Convidado" w:date="2016-09-29T10:05:00Z">
        <w:del w:id="398" w:author="Camila" w:date="2017-03-24T08:47:00Z">
          <w:r w:rsidR="00544053" w:rsidDel="004B7870">
            <w:rPr>
              <w:rFonts w:cs="Arial"/>
              <w:i/>
              <w:lang w:val="pt-BR"/>
            </w:rPr>
            <w:delText xml:space="preserve"> </w:delText>
          </w:r>
        </w:del>
      </w:ins>
      <w:ins w:id="399" w:author="Convidado" w:date="2016-09-29T10:11:00Z">
        <w:del w:id="400" w:author="Camila" w:date="2017-03-24T08:47:00Z">
          <w:r w:rsidDel="004B7870">
            <w:rPr>
              <w:rFonts w:cs="Arial"/>
              <w:i/>
              <w:lang w:val="pt-BR"/>
            </w:rPr>
            <w:delText xml:space="preserve">diariamente </w:delText>
          </w:r>
        </w:del>
      </w:ins>
      <w:ins w:id="401" w:author="Convidado" w:date="2016-09-29T10:05:00Z">
        <w:del w:id="402" w:author="Camila" w:date="2017-03-24T08:47:00Z">
          <w:r w:rsidR="00544053" w:rsidDel="004B7870">
            <w:rPr>
              <w:rFonts w:cs="Arial"/>
              <w:i/>
              <w:lang w:val="pt-BR"/>
            </w:rPr>
            <w:delText>invad</w:delText>
          </w:r>
        </w:del>
      </w:ins>
      <w:ins w:id="403" w:author="Convidado" w:date="2016-09-29T10:06:00Z">
        <w:del w:id="404" w:author="Camila" w:date="2017-03-24T08:47:00Z">
          <w:r w:rsidR="00544053" w:rsidDel="004B7870">
            <w:rPr>
              <w:rFonts w:cs="Arial"/>
              <w:i/>
              <w:lang w:val="pt-BR"/>
            </w:rPr>
            <w:delText>ida por caçadores, pescadores e coletores de frutas nativas</w:delText>
          </w:r>
        </w:del>
      </w:ins>
      <w:ins w:id="405" w:author="Convidado" w:date="2016-09-29T10:07:00Z">
        <w:del w:id="406" w:author="Camila" w:date="2017-03-24T08:47:00Z">
          <w:r w:rsidR="00544053" w:rsidDel="004B7870">
            <w:rPr>
              <w:rFonts w:cs="Arial"/>
              <w:i/>
              <w:lang w:val="pt-BR"/>
            </w:rPr>
            <w:delText xml:space="preserve">. Caso esse projeto não </w:delText>
          </w:r>
        </w:del>
      </w:ins>
      <w:ins w:id="407" w:author="Convidado" w:date="2016-09-29T10:08:00Z">
        <w:del w:id="408" w:author="Camila" w:date="2017-03-24T08:47:00Z">
          <w:r w:rsidR="00544053" w:rsidDel="004B7870">
            <w:rPr>
              <w:rFonts w:cs="Arial"/>
              <w:i/>
              <w:lang w:val="pt-BR"/>
            </w:rPr>
            <w:delText xml:space="preserve">seja </w:delText>
          </w:r>
        </w:del>
      </w:ins>
      <w:ins w:id="409" w:author="Convidado" w:date="2016-09-29T10:07:00Z">
        <w:del w:id="410" w:author="Camila" w:date="2017-03-24T08:47:00Z">
          <w:r w:rsidR="00544053" w:rsidDel="004B7870">
            <w:rPr>
              <w:rFonts w:cs="Arial"/>
              <w:i/>
              <w:lang w:val="pt-BR"/>
            </w:rPr>
            <w:delText>implementado</w:delText>
          </w:r>
        </w:del>
      </w:ins>
      <w:ins w:id="411" w:author="Usuário do Microsoft Office" w:date="2016-09-30T14:44:00Z">
        <w:del w:id="412" w:author="Camila" w:date="2017-03-24T08:47:00Z">
          <w:r w:rsidR="000D2FE1" w:rsidDel="004B7870">
            <w:rPr>
              <w:rFonts w:cs="Arial"/>
              <w:i/>
              <w:lang w:val="pt-BR"/>
            </w:rPr>
            <w:delText>,</w:delText>
          </w:r>
        </w:del>
      </w:ins>
      <w:ins w:id="413" w:author="Convidado" w:date="2016-09-29T10:07:00Z">
        <w:del w:id="414" w:author="Camila" w:date="2017-03-24T08:47:00Z">
          <w:r w:rsidR="00544053" w:rsidDel="004B7870">
            <w:rPr>
              <w:rFonts w:cs="Arial"/>
              <w:i/>
              <w:lang w:val="pt-BR"/>
            </w:rPr>
            <w:delText xml:space="preserve"> </w:delText>
          </w:r>
        </w:del>
      </w:ins>
      <w:ins w:id="415" w:author="Convidado" w:date="2016-09-29T10:12:00Z">
        <w:del w:id="416" w:author="Camila" w:date="2017-03-24T08:47:00Z">
          <w:r w:rsidDel="004B7870">
            <w:rPr>
              <w:rFonts w:cs="Arial"/>
              <w:i/>
              <w:lang w:val="pt-BR"/>
            </w:rPr>
            <w:delText>ess</w:delText>
          </w:r>
        </w:del>
      </w:ins>
      <w:ins w:id="417" w:author="Convidado" w:date="2016-09-29T10:07:00Z">
        <w:del w:id="418" w:author="Camila" w:date="2017-03-24T08:47:00Z">
          <w:r w:rsidR="00544053" w:rsidDel="004B7870">
            <w:rPr>
              <w:rFonts w:cs="Arial"/>
              <w:i/>
              <w:lang w:val="pt-BR"/>
            </w:rPr>
            <w:delText xml:space="preserve">as pressões e ameaças </w:delText>
          </w:r>
        </w:del>
      </w:ins>
      <w:ins w:id="419" w:author="Convidado" w:date="2016-09-29T10:08:00Z">
        <w:del w:id="420" w:author="Camila" w:date="2017-03-24T08:47:00Z">
          <w:r w:rsidR="00544053" w:rsidDel="004B7870">
            <w:rPr>
              <w:rFonts w:cs="Arial"/>
              <w:i/>
              <w:lang w:val="pt-BR"/>
            </w:rPr>
            <w:delText xml:space="preserve">aumentarão e as invasões </w:delText>
          </w:r>
        </w:del>
      </w:ins>
      <w:ins w:id="421" w:author="Convidado" w:date="2016-09-29T10:09:00Z">
        <w:del w:id="422" w:author="Camila" w:date="2017-03-24T08:47:00Z">
          <w:r w:rsidR="00544053" w:rsidDel="004B7870">
            <w:rPr>
              <w:rFonts w:cs="Arial"/>
              <w:i/>
              <w:lang w:val="pt-BR"/>
            </w:rPr>
            <w:delText xml:space="preserve">continuarão de forma mais intensa </w:delText>
          </w:r>
        </w:del>
      </w:ins>
      <w:ins w:id="423" w:author="Convidado" w:date="2016-09-29T10:10:00Z">
        <w:del w:id="424" w:author="Camila" w:date="2017-03-24T08:47:00Z">
          <w:r w:rsidR="00544053" w:rsidDel="004B7870">
            <w:rPr>
              <w:rFonts w:cs="Arial"/>
              <w:i/>
              <w:lang w:val="pt-BR"/>
            </w:rPr>
            <w:delText>e violenta</w:delText>
          </w:r>
        </w:del>
      </w:ins>
      <w:ins w:id="425" w:author="Convidado" w:date="2016-09-29T10:12:00Z">
        <w:del w:id="426" w:author="Camila" w:date="2017-03-24T08:47:00Z">
          <w:r w:rsidR="0003031E" w:rsidDel="004B7870">
            <w:rPr>
              <w:rFonts w:cs="Arial"/>
              <w:i/>
              <w:lang w:val="pt-BR"/>
            </w:rPr>
            <w:delText>. Ainda pode</w:delText>
          </w:r>
        </w:del>
      </w:ins>
      <w:ins w:id="427" w:author="Convidado" w:date="2016-09-29T12:35:00Z">
        <w:del w:id="428" w:author="Camila" w:date="2017-03-24T08:47:00Z">
          <w:r w:rsidR="0003031E" w:rsidDel="004B7870">
            <w:rPr>
              <w:rFonts w:cs="Arial"/>
              <w:i/>
              <w:lang w:val="pt-BR"/>
            </w:rPr>
            <w:delText>rão</w:delText>
          </w:r>
        </w:del>
      </w:ins>
      <w:ins w:id="429" w:author="Convidado" w:date="2016-09-29T10:12:00Z">
        <w:del w:id="430" w:author="Camila" w:date="2017-03-24T08:47:00Z">
          <w:r w:rsidR="0003031E" w:rsidDel="004B7870">
            <w:rPr>
              <w:rFonts w:cs="Arial"/>
              <w:i/>
              <w:lang w:val="pt-BR"/>
            </w:rPr>
            <w:delText xml:space="preserve"> </w:delText>
          </w:r>
        </w:del>
      </w:ins>
      <w:ins w:id="431" w:author="Convidado" w:date="2016-09-29T12:35:00Z">
        <w:del w:id="432" w:author="Camila" w:date="2017-03-24T08:47:00Z">
          <w:r w:rsidR="0003031E" w:rsidDel="004B7870">
            <w:rPr>
              <w:rFonts w:cs="Arial"/>
              <w:i/>
              <w:lang w:val="pt-BR"/>
            </w:rPr>
            <w:delText>agrava</w:delText>
          </w:r>
        </w:del>
      </w:ins>
      <w:ins w:id="433" w:author="Convidado" w:date="2016-09-29T12:36:00Z">
        <w:del w:id="434" w:author="Camila" w:date="2017-03-24T08:47:00Z">
          <w:r w:rsidR="0003031E" w:rsidDel="004B7870">
            <w:rPr>
              <w:rFonts w:cs="Arial"/>
              <w:i/>
              <w:lang w:val="pt-BR"/>
            </w:rPr>
            <w:delText>r se</w:delText>
          </w:r>
        </w:del>
      </w:ins>
      <w:ins w:id="435" w:author="Convidado" w:date="2016-09-29T12:35:00Z">
        <w:del w:id="436" w:author="Camila" w:date="2017-03-24T08:47:00Z">
          <w:r w:rsidR="0003031E" w:rsidDel="004B7870">
            <w:rPr>
              <w:rFonts w:cs="Arial"/>
              <w:i/>
              <w:lang w:val="pt-BR"/>
            </w:rPr>
            <w:delText xml:space="preserve"> os</w:delText>
          </w:r>
        </w:del>
      </w:ins>
      <w:ins w:id="437" w:author="Convidado" w:date="2016-09-29T10:13:00Z">
        <w:del w:id="438" w:author="Camila" w:date="2017-03-24T08:47:00Z">
          <w:r w:rsidR="00695A9C" w:rsidDel="004B7870">
            <w:rPr>
              <w:rFonts w:cs="Arial"/>
              <w:i/>
              <w:lang w:val="pt-BR"/>
            </w:rPr>
            <w:delText xml:space="preserve"> </w:delText>
          </w:r>
          <w:r w:rsidR="0047613D" w:rsidDel="004B7870">
            <w:rPr>
              <w:rFonts w:cs="Arial"/>
              <w:i/>
              <w:lang w:val="pt-BR"/>
            </w:rPr>
            <w:delText>c</w:delText>
          </w:r>
        </w:del>
      </w:ins>
      <w:ins w:id="439" w:author="Convidado" w:date="2016-09-29T10:12:00Z">
        <w:del w:id="440" w:author="Camila" w:date="2017-03-24T08:47:00Z">
          <w:r w:rsidDel="004B7870">
            <w:rPr>
              <w:rFonts w:cs="Arial"/>
              <w:i/>
              <w:lang w:val="pt-BR"/>
            </w:rPr>
            <w:delText xml:space="preserve">onflitos </w:delText>
          </w:r>
        </w:del>
      </w:ins>
      <w:ins w:id="441" w:author="Convidado" w:date="2016-09-29T10:13:00Z">
        <w:del w:id="442" w:author="Camila" w:date="2017-03-24T08:47:00Z">
          <w:r w:rsidR="0047613D" w:rsidDel="004B7870">
            <w:rPr>
              <w:rFonts w:cs="Arial"/>
              <w:i/>
              <w:lang w:val="pt-BR"/>
            </w:rPr>
            <w:delText xml:space="preserve">territoriais </w:delText>
          </w:r>
        </w:del>
      </w:ins>
      <w:ins w:id="443" w:author="Convidado" w:date="2016-09-29T10:12:00Z">
        <w:del w:id="444" w:author="Camila" w:date="2017-03-24T08:47:00Z">
          <w:r w:rsidDel="004B7870">
            <w:rPr>
              <w:rFonts w:cs="Arial"/>
              <w:i/>
              <w:lang w:val="pt-BR"/>
            </w:rPr>
            <w:delText xml:space="preserve">e </w:delText>
          </w:r>
        </w:del>
      </w:ins>
      <w:ins w:id="445" w:author="Convidado" w:date="2016-09-29T14:25:00Z">
        <w:del w:id="446" w:author="Camila" w:date="2017-03-24T08:47:00Z">
          <w:r w:rsidR="00DC350D" w:rsidDel="004B7870">
            <w:rPr>
              <w:rFonts w:cs="Arial"/>
              <w:i/>
              <w:lang w:val="pt-BR"/>
            </w:rPr>
            <w:delText xml:space="preserve">as recorrentes </w:delText>
          </w:r>
        </w:del>
      </w:ins>
      <w:ins w:id="447" w:author="Convidado" w:date="2016-09-29T10:12:00Z">
        <w:del w:id="448" w:author="Camila" w:date="2017-03-24T08:47:00Z">
          <w:r w:rsidDel="004B7870">
            <w:rPr>
              <w:rFonts w:cs="Arial"/>
              <w:i/>
              <w:lang w:val="pt-BR"/>
            </w:rPr>
            <w:delText xml:space="preserve">violações de Direitos Indígenas </w:delText>
          </w:r>
        </w:del>
      </w:ins>
      <w:ins w:id="449" w:author="Convidado" w:date="2016-09-29T12:37:00Z">
        <w:del w:id="450" w:author="Camila" w:date="2017-03-24T08:47:00Z">
          <w:r w:rsidR="0003031E" w:rsidDel="004B7870">
            <w:rPr>
              <w:rFonts w:cs="Arial"/>
              <w:i/>
              <w:lang w:val="pt-BR"/>
            </w:rPr>
            <w:delText>que já ocorrem</w:delText>
          </w:r>
        </w:del>
      </w:ins>
      <w:ins w:id="451" w:author="Convidado" w:date="2016-09-29T12:36:00Z">
        <w:del w:id="452" w:author="Camila" w:date="2017-03-24T08:47:00Z">
          <w:r w:rsidR="0003031E" w:rsidDel="004B7870">
            <w:rPr>
              <w:rFonts w:cs="Arial"/>
              <w:i/>
              <w:lang w:val="pt-BR"/>
            </w:rPr>
            <w:delText>.</w:delText>
          </w:r>
        </w:del>
      </w:ins>
      <w:ins w:id="453" w:author="Convidado" w:date="2016-09-29T10:10:00Z">
        <w:del w:id="454" w:author="Camila" w:date="2017-03-24T08:47:00Z">
          <w:r w:rsidR="00544053" w:rsidDel="004B7870">
            <w:rPr>
              <w:rFonts w:cs="Arial"/>
              <w:i/>
              <w:lang w:val="pt-BR"/>
            </w:rPr>
            <w:delText xml:space="preserve"> </w:delText>
          </w:r>
        </w:del>
      </w:ins>
      <w:r w:rsidR="00B018D7" w:rsidRPr="00524A48">
        <w:rPr>
          <w:rFonts w:cs="Arial"/>
          <w:i/>
          <w:lang w:val="pt-BR"/>
        </w:rPr>
        <w:t>Digite o texto aqui</w:t>
      </w:r>
    </w:p>
    <w:p w:rsidR="00B057EB" w:rsidRPr="00524A48" w:rsidRDefault="00B057EB" w:rsidP="009D7AA1">
      <w:pPr>
        <w:pStyle w:val="PargrafodaLista"/>
        <w:spacing w:after="0"/>
        <w:ind w:left="0"/>
        <w:rPr>
          <w:rFonts w:eastAsia="Calibri" w:cs="Calibri"/>
          <w:color w:val="000000"/>
          <w:szCs w:val="20"/>
          <w:lang w:val="pt-BR"/>
        </w:rPr>
      </w:pPr>
    </w:p>
    <w:p w:rsidR="0081595A" w:rsidRPr="00524A48" w:rsidRDefault="0081595A" w:rsidP="0081595A">
      <w:pPr>
        <w:spacing w:after="0"/>
        <w:contextualSpacing/>
        <w:rPr>
          <w:rFonts w:eastAsia="Calibri" w:cs="Calibri"/>
          <w:i/>
          <w:color w:val="000000"/>
          <w:szCs w:val="20"/>
          <w:lang w:val="pt-BR"/>
        </w:rPr>
      </w:pPr>
      <w:r w:rsidRPr="00524A48">
        <w:rPr>
          <w:rFonts w:eastAsia="Calibri" w:cs="Calibri"/>
          <w:b/>
          <w:color w:val="000000"/>
          <w:szCs w:val="20"/>
          <w:lang w:val="pt-BR"/>
        </w:rPr>
        <w:t>Abordagem do Projeto</w:t>
      </w:r>
      <w:r w:rsidR="009D0FBF" w:rsidRPr="00524A48">
        <w:rPr>
          <w:rFonts w:eastAsia="Calibri" w:cs="Calibri"/>
          <w:color w:val="000000"/>
          <w:szCs w:val="20"/>
          <w:lang w:val="pt-BR"/>
        </w:rPr>
        <w:t>:</w:t>
      </w:r>
      <w:r w:rsidRPr="00524A48">
        <w:rPr>
          <w:rFonts w:eastAsia="Calibri" w:cs="Calibri"/>
          <w:i/>
          <w:color w:val="000000"/>
          <w:szCs w:val="20"/>
          <w:lang w:val="pt-BR"/>
        </w:rPr>
        <w:t xml:space="preserve">Descreva a </w:t>
      </w:r>
      <w:r w:rsidRPr="00524A48">
        <w:rPr>
          <w:rFonts w:eastAsia="Calibri" w:cs="Calibri"/>
          <w:b/>
          <w:i/>
          <w:color w:val="000000"/>
          <w:szCs w:val="20"/>
          <w:lang w:val="pt-BR"/>
        </w:rPr>
        <w:t>estratégia</w:t>
      </w:r>
      <w:r w:rsidRPr="00524A48">
        <w:rPr>
          <w:rFonts w:eastAsia="Calibri" w:cs="Calibri"/>
          <w:i/>
          <w:color w:val="000000"/>
          <w:szCs w:val="20"/>
          <w:lang w:val="pt-BR"/>
        </w:rPr>
        <w:t xml:space="preserve"> e as </w:t>
      </w:r>
      <w:r w:rsidRPr="00524A48">
        <w:rPr>
          <w:rFonts w:eastAsia="Calibri" w:cs="Calibri"/>
          <w:b/>
          <w:i/>
          <w:color w:val="000000"/>
          <w:szCs w:val="20"/>
          <w:lang w:val="pt-BR"/>
        </w:rPr>
        <w:t>ações</w:t>
      </w:r>
      <w:r w:rsidRPr="00524A48">
        <w:rPr>
          <w:rFonts w:eastAsia="Calibri" w:cs="Calibri"/>
          <w:i/>
          <w:color w:val="000000"/>
          <w:szCs w:val="20"/>
          <w:lang w:val="pt-BR"/>
        </w:rPr>
        <w:t xml:space="preserve"> propostas do projeto em resposta à necessidade de conservação indicada acima, incluindo um resumo dos </w:t>
      </w:r>
      <w:r w:rsidRPr="00524A48">
        <w:rPr>
          <w:rFonts w:eastAsia="Calibri" w:cs="Calibri"/>
          <w:b/>
          <w:i/>
          <w:color w:val="000000"/>
          <w:szCs w:val="20"/>
          <w:lang w:val="pt-BR"/>
        </w:rPr>
        <w:t>objetivos</w:t>
      </w:r>
      <w:r w:rsidRPr="00524A48">
        <w:rPr>
          <w:rFonts w:eastAsia="Calibri" w:cs="Calibri"/>
          <w:i/>
          <w:color w:val="000000"/>
          <w:szCs w:val="20"/>
          <w:lang w:val="pt-BR"/>
        </w:rPr>
        <w:t xml:space="preserve">, </w:t>
      </w:r>
      <w:r w:rsidRPr="00524A48">
        <w:rPr>
          <w:rFonts w:eastAsia="Calibri" w:cs="Calibri"/>
          <w:b/>
          <w:i/>
          <w:color w:val="000000"/>
          <w:szCs w:val="20"/>
          <w:lang w:val="pt-BR"/>
        </w:rPr>
        <w:t>componentes</w:t>
      </w:r>
      <w:r w:rsidRPr="00524A48">
        <w:rPr>
          <w:rFonts w:eastAsia="Calibri" w:cs="Calibri"/>
          <w:i/>
          <w:color w:val="000000"/>
          <w:szCs w:val="20"/>
          <w:lang w:val="pt-BR"/>
        </w:rPr>
        <w:t xml:space="preserve"> e</w:t>
      </w:r>
    </w:p>
    <w:p w:rsidR="0081595A" w:rsidRPr="00524A48" w:rsidRDefault="0081595A" w:rsidP="0081595A">
      <w:pPr>
        <w:spacing w:after="0"/>
        <w:contextualSpacing/>
        <w:rPr>
          <w:rFonts w:eastAsia="Calibri" w:cs="Calibri"/>
          <w:i/>
          <w:color w:val="000000"/>
          <w:szCs w:val="20"/>
          <w:lang w:val="pt-BR"/>
        </w:rPr>
      </w:pPr>
      <w:r w:rsidRPr="00524A48">
        <w:rPr>
          <w:rFonts w:eastAsia="Calibri" w:cs="Calibri"/>
          <w:b/>
          <w:i/>
          <w:color w:val="000000"/>
          <w:szCs w:val="20"/>
          <w:lang w:val="pt-BR"/>
        </w:rPr>
        <w:t>principais atividades</w:t>
      </w:r>
      <w:r w:rsidRPr="00524A48">
        <w:rPr>
          <w:rFonts w:eastAsia="Calibri" w:cs="Calibri"/>
          <w:i/>
          <w:color w:val="000000"/>
          <w:szCs w:val="20"/>
          <w:lang w:val="pt-BR"/>
        </w:rPr>
        <w:t xml:space="preserve"> do projeto, caso estejam disponíveis na fase atual.Descreva eventuais</w:t>
      </w:r>
    </w:p>
    <w:p w:rsidR="00B057EB" w:rsidRPr="00524A48" w:rsidRDefault="0081595A" w:rsidP="0081595A">
      <w:pPr>
        <w:spacing w:after="0"/>
        <w:contextualSpacing/>
        <w:rPr>
          <w:rFonts w:eastAsia="Calibri" w:cs="Calibri"/>
          <w:i/>
          <w:color w:val="000000"/>
          <w:szCs w:val="20"/>
          <w:lang w:val="pt-BR"/>
        </w:rPr>
      </w:pPr>
      <w:r w:rsidRPr="00524A48">
        <w:rPr>
          <w:rFonts w:eastAsia="Calibri" w:cs="Calibri"/>
          <w:b/>
          <w:i/>
          <w:color w:val="000000"/>
          <w:szCs w:val="20"/>
          <w:lang w:val="pt-BR"/>
        </w:rPr>
        <w:t>riscos</w:t>
      </w:r>
      <w:r w:rsidRPr="00524A48">
        <w:rPr>
          <w:rFonts w:eastAsia="Calibri" w:cs="Calibri"/>
          <w:i/>
          <w:color w:val="000000"/>
          <w:szCs w:val="20"/>
          <w:lang w:val="pt-BR"/>
        </w:rPr>
        <w:t xml:space="preserve"> potenciais na implementação d</w:t>
      </w:r>
      <w:r w:rsidR="004C3059" w:rsidRPr="00524A48">
        <w:rPr>
          <w:rFonts w:eastAsia="Calibri" w:cs="Calibri"/>
          <w:i/>
          <w:color w:val="000000"/>
          <w:szCs w:val="20"/>
          <w:lang w:val="pt-BR"/>
        </w:rPr>
        <w:t xml:space="preserve">o projeto </w:t>
      </w:r>
      <w:r w:rsidRPr="00524A48">
        <w:rPr>
          <w:rFonts w:eastAsia="Calibri" w:cs="Calibri"/>
          <w:i/>
          <w:color w:val="000000"/>
          <w:szCs w:val="20"/>
          <w:lang w:val="pt-BR"/>
        </w:rPr>
        <w:t xml:space="preserve">e/ou fatores críticos que influenciam </w:t>
      </w:r>
      <w:r w:rsidR="004C3059" w:rsidRPr="00524A48">
        <w:rPr>
          <w:rFonts w:eastAsia="Calibri" w:cs="Calibri"/>
          <w:i/>
          <w:color w:val="000000"/>
          <w:szCs w:val="20"/>
          <w:lang w:val="pt-BR"/>
        </w:rPr>
        <w:t>sua</w:t>
      </w:r>
      <w:r w:rsidRPr="00524A48">
        <w:rPr>
          <w:rFonts w:eastAsia="Calibri" w:cs="Calibri"/>
          <w:i/>
          <w:color w:val="000000"/>
          <w:szCs w:val="20"/>
          <w:lang w:val="pt-BR"/>
        </w:rPr>
        <w:t xml:space="preserve"> realização.</w:t>
      </w: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455" w:author="Camila" w:date="2017-03-24T08:48:00Z"/>
          <w:i/>
          <w:lang w:val="pt-BR"/>
        </w:rPr>
      </w:pPr>
      <w:ins w:id="456" w:author="Camila" w:date="2017-03-24T08:48:00Z">
        <w:r w:rsidRPr="00524A48">
          <w:rPr>
            <w:rFonts w:cs="Arial"/>
            <w:i/>
            <w:lang w:val="pt-BR"/>
          </w:rPr>
          <w:t>Digite o texto aqui</w:t>
        </w:r>
      </w:ins>
    </w:p>
    <w:p w:rsidR="0050787B" w:rsidDel="004B7870" w:rsidRDefault="0050787B" w:rsidP="009D7AA1">
      <w:pPr>
        <w:pBdr>
          <w:top w:val="dashed" w:sz="4" w:space="1" w:color="auto"/>
          <w:left w:val="dashed" w:sz="4" w:space="4" w:color="auto"/>
          <w:bottom w:val="dashed" w:sz="4" w:space="1" w:color="auto"/>
          <w:right w:val="dashed" w:sz="4" w:space="4" w:color="auto"/>
        </w:pBdr>
        <w:spacing w:after="0"/>
        <w:contextualSpacing/>
        <w:rPr>
          <w:ins w:id="457" w:author="Usuário do Microsoft Office" w:date="2016-09-30T15:04:00Z"/>
          <w:del w:id="458" w:author="Camila" w:date="2017-03-24T08:48:00Z"/>
          <w:rFonts w:cs="Arial"/>
          <w:i/>
          <w:lang w:val="pt-BR"/>
        </w:rPr>
      </w:pPr>
      <w:ins w:id="459" w:author="Usuário do Microsoft Office" w:date="2016-09-30T15:02:00Z">
        <w:del w:id="460" w:author="Camila" w:date="2017-03-24T08:48:00Z">
          <w:r w:rsidDel="004B7870">
            <w:rPr>
              <w:rFonts w:cs="Arial"/>
              <w:i/>
              <w:lang w:val="pt-BR"/>
            </w:rPr>
            <w:delText>Estratégia</w:delText>
          </w:r>
        </w:del>
      </w:ins>
      <w:ins w:id="461" w:author="Usuário do Microsoft Office" w:date="2016-09-30T15:04:00Z">
        <w:del w:id="462" w:author="Camila" w:date="2017-03-24T08:48:00Z">
          <w:r w:rsidDel="004B7870">
            <w:rPr>
              <w:rFonts w:cs="Arial"/>
              <w:i/>
              <w:lang w:val="pt-BR"/>
            </w:rPr>
            <w:delText>s</w:delText>
          </w:r>
        </w:del>
      </w:ins>
      <w:ins w:id="463" w:author="Usuário do Microsoft Office" w:date="2016-09-30T15:02:00Z">
        <w:del w:id="464" w:author="Camila" w:date="2017-03-24T08:48:00Z">
          <w:r w:rsidDel="004B7870">
            <w:rPr>
              <w:rFonts w:cs="Arial"/>
              <w:i/>
              <w:lang w:val="pt-BR"/>
            </w:rPr>
            <w:delText xml:space="preserve">: </w:delText>
          </w:r>
        </w:del>
      </w:ins>
    </w:p>
    <w:p w:rsidR="0050787B" w:rsidDel="004B7870" w:rsidRDefault="0050787B" w:rsidP="009D7AA1">
      <w:pPr>
        <w:pBdr>
          <w:top w:val="dashed" w:sz="4" w:space="1" w:color="auto"/>
          <w:left w:val="dashed" w:sz="4" w:space="4" w:color="auto"/>
          <w:bottom w:val="dashed" w:sz="4" w:space="1" w:color="auto"/>
          <w:right w:val="dashed" w:sz="4" w:space="4" w:color="auto"/>
        </w:pBdr>
        <w:spacing w:after="0"/>
        <w:contextualSpacing/>
        <w:rPr>
          <w:ins w:id="465" w:author="Usuário do Microsoft Office" w:date="2016-09-30T15:12:00Z"/>
          <w:del w:id="466" w:author="Camila" w:date="2017-03-24T08:48:00Z"/>
          <w:rFonts w:cs="Arial"/>
          <w:i/>
          <w:lang w:val="pt-BR"/>
        </w:rPr>
      </w:pPr>
      <w:ins w:id="467" w:author="Usuário do Microsoft Office" w:date="2016-09-30T15:03:00Z">
        <w:del w:id="468" w:author="Camila" w:date="2017-03-24T08:48:00Z">
          <w:r w:rsidDel="004B7870">
            <w:rPr>
              <w:rFonts w:cs="Arial"/>
              <w:i/>
              <w:lang w:val="pt-BR"/>
            </w:rPr>
            <w:delText xml:space="preserve">1) </w:delText>
          </w:r>
        </w:del>
      </w:ins>
      <w:ins w:id="469" w:author="Usuário do Microsoft Office" w:date="2016-09-30T15:02:00Z">
        <w:del w:id="470" w:author="Camila" w:date="2017-03-24T08:48:00Z">
          <w:r w:rsidDel="004B7870">
            <w:rPr>
              <w:rFonts w:cs="Arial"/>
              <w:i/>
              <w:lang w:val="pt-BR"/>
            </w:rPr>
            <w:delText xml:space="preserve">Reunir e sensibilizar as lideranças indígenas nas aldeias para a </w:delText>
          </w:r>
        </w:del>
      </w:ins>
      <w:ins w:id="471" w:author="Usuário do Microsoft Office" w:date="2016-09-30T15:03:00Z">
        <w:del w:id="472" w:author="Camila" w:date="2017-03-24T08:48:00Z">
          <w:r w:rsidDel="004B7870">
            <w:rPr>
              <w:rFonts w:cs="Arial"/>
              <w:i/>
              <w:lang w:val="pt-BR"/>
            </w:rPr>
            <w:delText>importância do monitoriamento e vigilância como forma de preservação do cerrado e das formas de vida biológica dos animais e a vida social e cultural dos Apinaj</w:delText>
          </w:r>
        </w:del>
      </w:ins>
      <w:ins w:id="473" w:author="Usuário do Microsoft Office" w:date="2016-09-30T15:04:00Z">
        <w:del w:id="474" w:author="Camila" w:date="2017-03-24T08:48:00Z">
          <w:r w:rsidDel="004B7870">
            <w:rPr>
              <w:rFonts w:cs="Arial"/>
              <w:i/>
              <w:lang w:val="pt-BR"/>
            </w:rPr>
            <w:delText>é.</w:delText>
          </w:r>
        </w:del>
      </w:ins>
    </w:p>
    <w:p w:rsidR="001E028C" w:rsidDel="004B7870" w:rsidRDefault="001E028C" w:rsidP="009D7AA1">
      <w:pPr>
        <w:pBdr>
          <w:top w:val="dashed" w:sz="4" w:space="1" w:color="auto"/>
          <w:left w:val="dashed" w:sz="4" w:space="4" w:color="auto"/>
          <w:bottom w:val="dashed" w:sz="4" w:space="1" w:color="auto"/>
          <w:right w:val="dashed" w:sz="4" w:space="4" w:color="auto"/>
        </w:pBdr>
        <w:spacing w:after="0"/>
        <w:contextualSpacing/>
        <w:rPr>
          <w:ins w:id="475" w:author="Usuário do Microsoft Office" w:date="2016-09-30T15:11:00Z"/>
          <w:del w:id="476" w:author="Camila" w:date="2017-03-24T08:48:00Z"/>
          <w:rFonts w:cs="Arial"/>
          <w:i/>
          <w:lang w:val="pt-BR"/>
        </w:rPr>
      </w:pPr>
      <w:ins w:id="477" w:author="Usuário do Microsoft Office" w:date="2016-09-30T15:12:00Z">
        <w:del w:id="478" w:author="Camila" w:date="2017-03-24T08:48:00Z">
          <w:r w:rsidDel="004B7870">
            <w:rPr>
              <w:rFonts w:cs="Arial"/>
              <w:i/>
              <w:lang w:val="pt-BR"/>
            </w:rPr>
            <w:delText xml:space="preserve">Ação: </w:delText>
          </w:r>
          <w:r w:rsidR="00201BE2" w:rsidDel="004B7870">
            <w:rPr>
              <w:rFonts w:cs="Arial"/>
              <w:i/>
              <w:lang w:val="pt-BR"/>
            </w:rPr>
            <w:delText>Realização de cinco oficinas nas aldeias com apoio dos parceiros, para apresentação do projeto</w:delText>
          </w:r>
        </w:del>
      </w:ins>
      <w:ins w:id="479" w:author="Usuário do Microsoft Office" w:date="2016-09-30T15:13:00Z">
        <w:del w:id="480" w:author="Camila" w:date="2017-03-24T08:48:00Z">
          <w:r w:rsidR="00201BE2" w:rsidDel="004B7870">
            <w:rPr>
              <w:rFonts w:cs="Arial"/>
              <w:i/>
              <w:lang w:val="pt-BR"/>
            </w:rPr>
            <w:delText>, discussão dos objetivos</w:delText>
          </w:r>
        </w:del>
      </w:ins>
      <w:ins w:id="481" w:author="Usuário do Microsoft Office" w:date="2016-09-30T15:12:00Z">
        <w:del w:id="482" w:author="Camila" w:date="2017-03-24T08:48:00Z">
          <w:r w:rsidR="00201BE2" w:rsidDel="004B7870">
            <w:rPr>
              <w:rFonts w:cs="Arial"/>
              <w:i/>
              <w:lang w:val="pt-BR"/>
            </w:rPr>
            <w:delText xml:space="preserve"> e seleção dos A</w:delText>
          </w:r>
        </w:del>
      </w:ins>
      <w:ins w:id="483" w:author="Usuário do Microsoft Office" w:date="2016-09-30T15:13:00Z">
        <w:del w:id="484" w:author="Camila" w:date="2017-03-24T08:48:00Z">
          <w:r w:rsidR="00201BE2" w:rsidDel="004B7870">
            <w:rPr>
              <w:rFonts w:cs="Arial"/>
              <w:i/>
              <w:lang w:val="pt-BR"/>
            </w:rPr>
            <w:delText>I</w:delText>
          </w:r>
        </w:del>
      </w:ins>
      <w:ins w:id="485" w:author="Usuário do Microsoft Office" w:date="2016-09-30T15:12:00Z">
        <w:del w:id="486" w:author="Camila" w:date="2017-03-24T08:48:00Z">
          <w:r w:rsidR="00201BE2" w:rsidDel="004B7870">
            <w:rPr>
              <w:rFonts w:cs="Arial"/>
              <w:i/>
              <w:lang w:val="pt-BR"/>
            </w:rPr>
            <w:delText>MT</w:delText>
          </w:r>
        </w:del>
      </w:ins>
      <w:ins w:id="487" w:author="Usuário do Microsoft Office" w:date="2016-09-30T15:13:00Z">
        <w:del w:id="488" w:author="Camila" w:date="2017-03-24T08:48:00Z">
          <w:r w:rsidR="00201BE2" w:rsidDel="004B7870">
            <w:rPr>
              <w:rFonts w:cs="Arial"/>
              <w:i/>
              <w:lang w:val="pt-BR"/>
            </w:rPr>
            <w:delText>.</w:delText>
          </w:r>
        </w:del>
      </w:ins>
    </w:p>
    <w:p w:rsidR="001E028C" w:rsidDel="004B7870" w:rsidRDefault="001E028C" w:rsidP="009D7AA1">
      <w:pPr>
        <w:pBdr>
          <w:top w:val="dashed" w:sz="4" w:space="1" w:color="auto"/>
          <w:left w:val="dashed" w:sz="4" w:space="4" w:color="auto"/>
          <w:bottom w:val="dashed" w:sz="4" w:space="1" w:color="auto"/>
          <w:right w:val="dashed" w:sz="4" w:space="4" w:color="auto"/>
        </w:pBdr>
        <w:spacing w:after="0"/>
        <w:contextualSpacing/>
        <w:rPr>
          <w:ins w:id="489" w:author="Usuário do Microsoft Office" w:date="2016-09-30T15:04:00Z"/>
          <w:del w:id="490" w:author="Camila" w:date="2017-03-24T08:48:00Z"/>
          <w:rFonts w:cs="Arial"/>
          <w:i/>
          <w:lang w:val="pt-BR"/>
        </w:rPr>
      </w:pPr>
    </w:p>
    <w:p w:rsidR="0050787B" w:rsidDel="004B7870" w:rsidRDefault="0050787B" w:rsidP="009D7AA1">
      <w:pPr>
        <w:pBdr>
          <w:top w:val="dashed" w:sz="4" w:space="1" w:color="auto"/>
          <w:left w:val="dashed" w:sz="4" w:space="4" w:color="auto"/>
          <w:bottom w:val="dashed" w:sz="4" w:space="1" w:color="auto"/>
          <w:right w:val="dashed" w:sz="4" w:space="4" w:color="auto"/>
        </w:pBdr>
        <w:spacing w:after="0"/>
        <w:contextualSpacing/>
        <w:rPr>
          <w:ins w:id="491" w:author="Usuário do Microsoft Office" w:date="2016-09-30T15:13:00Z"/>
          <w:del w:id="492" w:author="Camila" w:date="2017-03-24T08:48:00Z"/>
          <w:rFonts w:cs="Arial"/>
          <w:i/>
          <w:lang w:val="pt-BR"/>
        </w:rPr>
      </w:pPr>
      <w:ins w:id="493" w:author="Usuário do Microsoft Office" w:date="2016-09-30T15:04:00Z">
        <w:del w:id="494" w:author="Camila" w:date="2017-03-24T08:48:00Z">
          <w:r w:rsidDel="004B7870">
            <w:rPr>
              <w:rFonts w:cs="Arial"/>
              <w:i/>
              <w:lang w:val="pt-BR"/>
            </w:rPr>
            <w:delText>2) Realizar atividades pedagógicas com as escolas para inserir a discussão do conhecimento sobre a biodiversidade do cerrado nas tem</w:delText>
          </w:r>
        </w:del>
      </w:ins>
      <w:ins w:id="495" w:author="Usuário do Microsoft Office" w:date="2016-09-30T15:05:00Z">
        <w:del w:id="496" w:author="Camila" w:date="2017-03-24T08:48:00Z">
          <w:r w:rsidDel="004B7870">
            <w:rPr>
              <w:rFonts w:cs="Arial"/>
              <w:i/>
              <w:lang w:val="pt-BR"/>
            </w:rPr>
            <w:delText>áticas estudadas no escola.</w:delText>
          </w:r>
        </w:del>
      </w:ins>
    </w:p>
    <w:p w:rsidR="00201BE2" w:rsidDel="004B7870" w:rsidRDefault="00201BE2" w:rsidP="009D7AA1">
      <w:pPr>
        <w:pBdr>
          <w:top w:val="dashed" w:sz="4" w:space="1" w:color="auto"/>
          <w:left w:val="dashed" w:sz="4" w:space="4" w:color="auto"/>
          <w:bottom w:val="dashed" w:sz="4" w:space="1" w:color="auto"/>
          <w:right w:val="dashed" w:sz="4" w:space="4" w:color="auto"/>
        </w:pBdr>
        <w:spacing w:after="0"/>
        <w:contextualSpacing/>
        <w:rPr>
          <w:ins w:id="497" w:author="Usuário do Microsoft Office" w:date="2016-09-30T15:05:00Z"/>
          <w:del w:id="498" w:author="Camila" w:date="2017-03-24T08:48:00Z"/>
          <w:rFonts w:cs="Arial"/>
          <w:i/>
          <w:lang w:val="pt-BR"/>
        </w:rPr>
      </w:pPr>
      <w:ins w:id="499" w:author="Usuário do Microsoft Office" w:date="2016-09-30T15:13:00Z">
        <w:del w:id="500" w:author="Camila" w:date="2017-03-24T08:48:00Z">
          <w:r w:rsidDel="004B7870">
            <w:rPr>
              <w:rFonts w:cs="Arial"/>
              <w:i/>
              <w:lang w:val="pt-BR"/>
            </w:rPr>
            <w:delText xml:space="preserve">Ação: </w:delText>
          </w:r>
        </w:del>
      </w:ins>
      <w:ins w:id="501" w:author="Usuário do Microsoft Office" w:date="2016-09-30T15:18:00Z">
        <w:del w:id="502" w:author="Camila" w:date="2017-03-24T08:48:00Z">
          <w:r w:rsidR="00061850" w:rsidDel="004B7870">
            <w:rPr>
              <w:rFonts w:cs="Arial"/>
              <w:i/>
              <w:lang w:val="pt-BR"/>
            </w:rPr>
            <w:delText>Reuniões com professores e equipe da UFT para pensar estratégias de inserção da temática na escola.</w:delText>
          </w:r>
        </w:del>
      </w:ins>
    </w:p>
    <w:p w:rsidR="0050787B" w:rsidDel="004B7870" w:rsidRDefault="0050787B" w:rsidP="009D7AA1">
      <w:pPr>
        <w:pBdr>
          <w:top w:val="dashed" w:sz="4" w:space="1" w:color="auto"/>
          <w:left w:val="dashed" w:sz="4" w:space="4" w:color="auto"/>
          <w:bottom w:val="dashed" w:sz="4" w:space="1" w:color="auto"/>
          <w:right w:val="dashed" w:sz="4" w:space="4" w:color="auto"/>
        </w:pBdr>
        <w:spacing w:after="0"/>
        <w:contextualSpacing/>
        <w:rPr>
          <w:ins w:id="503" w:author="Usuário do Microsoft Office" w:date="2016-09-30T15:18:00Z"/>
          <w:del w:id="504" w:author="Camila" w:date="2017-03-24T08:48:00Z"/>
          <w:rFonts w:cs="Arial"/>
          <w:i/>
          <w:lang w:val="pt-BR"/>
        </w:rPr>
      </w:pPr>
      <w:ins w:id="505" w:author="Usuário do Microsoft Office" w:date="2016-09-30T15:05:00Z">
        <w:del w:id="506" w:author="Camila" w:date="2017-03-24T08:48:00Z">
          <w:r w:rsidDel="004B7870">
            <w:rPr>
              <w:rFonts w:cs="Arial"/>
              <w:i/>
              <w:lang w:val="pt-BR"/>
            </w:rPr>
            <w:delText>3) Realizar registro em áudio e vídeo das atividades realizadas visando produzir material memorial e também para ser transformado em material a ser exibido no nosso site e tamb</w:delText>
          </w:r>
        </w:del>
      </w:ins>
      <w:ins w:id="507" w:author="Usuário do Microsoft Office" w:date="2016-09-30T15:06:00Z">
        <w:del w:id="508" w:author="Camila" w:date="2017-03-24T08:48:00Z">
          <w:r w:rsidDel="004B7870">
            <w:rPr>
              <w:rFonts w:cs="Arial"/>
              <w:i/>
              <w:lang w:val="pt-BR"/>
            </w:rPr>
            <w:delText>ém para ser usado nas escolas.</w:delText>
          </w:r>
        </w:del>
      </w:ins>
    </w:p>
    <w:p w:rsidR="00061850" w:rsidDel="004B7870" w:rsidRDefault="00061850" w:rsidP="009D7AA1">
      <w:pPr>
        <w:pBdr>
          <w:top w:val="dashed" w:sz="4" w:space="1" w:color="auto"/>
          <w:left w:val="dashed" w:sz="4" w:space="4" w:color="auto"/>
          <w:bottom w:val="dashed" w:sz="4" w:space="1" w:color="auto"/>
          <w:right w:val="dashed" w:sz="4" w:space="4" w:color="auto"/>
        </w:pBdr>
        <w:spacing w:after="0"/>
        <w:contextualSpacing/>
        <w:rPr>
          <w:ins w:id="509" w:author="Usuário do Microsoft Office" w:date="2016-09-30T15:06:00Z"/>
          <w:del w:id="510" w:author="Camila" w:date="2017-03-24T08:48:00Z"/>
          <w:rFonts w:cs="Arial"/>
          <w:i/>
          <w:lang w:val="pt-BR"/>
        </w:rPr>
      </w:pPr>
      <w:ins w:id="511" w:author="Usuário do Microsoft Office" w:date="2016-09-30T15:18:00Z">
        <w:del w:id="512" w:author="Camila" w:date="2017-03-24T08:48:00Z">
          <w:r w:rsidDel="004B7870">
            <w:rPr>
              <w:rFonts w:cs="Arial"/>
              <w:i/>
              <w:lang w:val="pt-BR"/>
            </w:rPr>
            <w:delText>Aç</w:delText>
          </w:r>
        </w:del>
      </w:ins>
      <w:ins w:id="513" w:author="Usuário do Microsoft Office" w:date="2016-09-30T15:19:00Z">
        <w:del w:id="514" w:author="Camila" w:date="2017-03-24T08:48:00Z">
          <w:r w:rsidDel="004B7870">
            <w:rPr>
              <w:rFonts w:cs="Arial"/>
              <w:i/>
              <w:lang w:val="pt-BR"/>
            </w:rPr>
            <w:delText xml:space="preserve">ão: Filmar em vídeo as ações dos AIMT. Realizar edição dos </w:delText>
          </w:r>
        </w:del>
      </w:ins>
      <w:ins w:id="515" w:author="Usuário do Microsoft Office" w:date="2016-09-30T15:20:00Z">
        <w:del w:id="516" w:author="Camila" w:date="2017-03-24T08:48:00Z">
          <w:r w:rsidDel="004B7870">
            <w:rPr>
              <w:rFonts w:cs="Arial"/>
              <w:i/>
              <w:lang w:val="pt-BR"/>
            </w:rPr>
            <w:delText>vídeos</w:delText>
          </w:r>
        </w:del>
      </w:ins>
      <w:ins w:id="517" w:author="Usuário do Microsoft Office" w:date="2016-09-30T15:19:00Z">
        <w:del w:id="518" w:author="Camila" w:date="2017-03-24T08:48:00Z">
          <w:r w:rsidDel="004B7870">
            <w:rPr>
              <w:rFonts w:cs="Arial"/>
              <w:i/>
              <w:lang w:val="pt-BR"/>
            </w:rPr>
            <w:delText xml:space="preserve"> </w:delText>
          </w:r>
        </w:del>
      </w:ins>
      <w:ins w:id="519" w:author="Usuário do Microsoft Office" w:date="2016-09-30T15:20:00Z">
        <w:del w:id="520" w:author="Camila" w:date="2017-03-24T08:48:00Z">
          <w:r w:rsidDel="004B7870">
            <w:rPr>
              <w:rFonts w:cs="Arial"/>
              <w:i/>
              <w:lang w:val="pt-BR"/>
            </w:rPr>
            <w:delText>com apoio da UFT.</w:delText>
          </w:r>
        </w:del>
      </w:ins>
    </w:p>
    <w:p w:rsidR="00061850" w:rsidDel="004B7870" w:rsidRDefault="0050787B" w:rsidP="009D7AA1">
      <w:pPr>
        <w:pBdr>
          <w:top w:val="dashed" w:sz="4" w:space="1" w:color="auto"/>
          <w:left w:val="dashed" w:sz="4" w:space="4" w:color="auto"/>
          <w:bottom w:val="dashed" w:sz="4" w:space="1" w:color="auto"/>
          <w:right w:val="dashed" w:sz="4" w:space="4" w:color="auto"/>
        </w:pBdr>
        <w:spacing w:after="0"/>
        <w:contextualSpacing/>
        <w:rPr>
          <w:ins w:id="521" w:author="Usuário do Microsoft Office" w:date="2016-09-30T15:20:00Z"/>
          <w:del w:id="522" w:author="Camila" w:date="2017-03-24T08:48:00Z"/>
          <w:rFonts w:cs="Arial"/>
          <w:i/>
          <w:lang w:val="pt-BR"/>
        </w:rPr>
      </w:pPr>
      <w:ins w:id="523" w:author="Usuário do Microsoft Office" w:date="2016-09-30T15:06:00Z">
        <w:del w:id="524" w:author="Camila" w:date="2017-03-24T08:48:00Z">
          <w:r w:rsidDel="004B7870">
            <w:rPr>
              <w:rFonts w:cs="Arial"/>
              <w:i/>
              <w:lang w:val="pt-BR"/>
            </w:rPr>
            <w:delText>4) Produzir cartilhas mostrando como os Apinaje se relacionam com a biodiversidade do cerrado  e mapas sobre a Terra Ind</w:delText>
          </w:r>
        </w:del>
      </w:ins>
      <w:ins w:id="525" w:author="Usuário do Microsoft Office" w:date="2016-09-30T15:07:00Z">
        <w:del w:id="526" w:author="Camila" w:date="2017-03-24T08:48:00Z">
          <w:r w:rsidDel="004B7870">
            <w:rPr>
              <w:rFonts w:cs="Arial"/>
              <w:i/>
              <w:lang w:val="pt-BR"/>
            </w:rPr>
            <w:delText>ígena Apinaje mostrando nossa paisagem geográfica e as característicos do cerrado em nossa terra e as ameaças que estamos sofrendo.</w:delText>
          </w:r>
        </w:del>
      </w:ins>
    </w:p>
    <w:p w:rsidR="00357297" w:rsidRPr="00061850" w:rsidDel="004B7870" w:rsidRDefault="00061850" w:rsidP="009D7AA1">
      <w:pPr>
        <w:pBdr>
          <w:top w:val="dashed" w:sz="4" w:space="1" w:color="auto"/>
          <w:left w:val="dashed" w:sz="4" w:space="4" w:color="auto"/>
          <w:bottom w:val="dashed" w:sz="4" w:space="1" w:color="auto"/>
          <w:right w:val="dashed" w:sz="4" w:space="4" w:color="auto"/>
        </w:pBdr>
        <w:spacing w:after="0"/>
        <w:contextualSpacing/>
        <w:rPr>
          <w:del w:id="527" w:author="Camila" w:date="2017-03-24T08:48:00Z"/>
          <w:rFonts w:cs="Arial"/>
          <w:i/>
          <w:lang w:val="pt-BR"/>
        </w:rPr>
      </w:pPr>
      <w:ins w:id="528" w:author="Usuário do Microsoft Office" w:date="2016-09-30T15:20:00Z">
        <w:del w:id="529" w:author="Camila" w:date="2017-03-24T08:48:00Z">
          <w:r w:rsidDel="004B7870">
            <w:rPr>
              <w:rFonts w:cs="Arial"/>
              <w:i/>
              <w:lang w:val="pt-BR"/>
            </w:rPr>
            <w:delText>Ação: Realizar, com apoio dos parceiros, oficinas com professores e estudantes para produção de cartilhas ou livros didáticos com informaç</w:delText>
          </w:r>
        </w:del>
      </w:ins>
      <w:ins w:id="530" w:author="Usuário do Microsoft Office" w:date="2016-09-30T15:21:00Z">
        <w:del w:id="531" w:author="Camila" w:date="2017-03-24T08:48:00Z">
          <w:r w:rsidDel="004B7870">
            <w:rPr>
              <w:rFonts w:cs="Arial"/>
              <w:i/>
              <w:lang w:val="pt-BR"/>
            </w:rPr>
            <w:delText>ões sobre biodiversidade do cerrado e ameaças que sofremos no entorno da T.I. Apinaje.</w:delText>
          </w:r>
        </w:del>
      </w:ins>
      <w:del w:id="532" w:author="Camila" w:date="2017-03-24T08:48:00Z">
        <w:r w:rsidR="00B018D7" w:rsidRPr="00524A48" w:rsidDel="004B7870">
          <w:rPr>
            <w:rFonts w:cs="Arial"/>
            <w:i/>
            <w:lang w:val="pt-BR"/>
          </w:rPr>
          <w:delText>Digite o texto aqui</w:delText>
        </w:r>
      </w:del>
    </w:p>
    <w:p w:rsidR="00B057EB" w:rsidRPr="00524A48" w:rsidRDefault="00B057EB" w:rsidP="009D7AA1">
      <w:pPr>
        <w:spacing w:after="0"/>
        <w:contextualSpacing/>
        <w:rPr>
          <w:b/>
          <w:sz w:val="23"/>
          <w:szCs w:val="23"/>
          <w:lang w:val="pt-BR"/>
        </w:rPr>
      </w:pPr>
    </w:p>
    <w:p w:rsidR="00B057EB" w:rsidRPr="00524A48" w:rsidRDefault="00780337" w:rsidP="009D7AA1">
      <w:pPr>
        <w:spacing w:after="0"/>
        <w:contextualSpacing/>
        <w:rPr>
          <w:b/>
          <w:lang w:val="pt-BR"/>
        </w:rPr>
      </w:pPr>
      <w:r w:rsidRPr="00524A48">
        <w:rPr>
          <w:b/>
          <w:lang w:val="pt-BR"/>
        </w:rPr>
        <w:t>Duração do Projeto</w:t>
      </w:r>
      <w:r w:rsidR="00855257" w:rsidRPr="00524A48">
        <w:rPr>
          <w:b/>
          <w:lang w:val="pt-BR"/>
        </w:rPr>
        <w:t>:</w:t>
      </w:r>
    </w:p>
    <w:p w:rsidR="00855257" w:rsidRPr="00524A48" w:rsidRDefault="00855257" w:rsidP="00855257">
      <w:pPr>
        <w:spacing w:after="0" w:line="240" w:lineRule="auto"/>
        <w:contextualSpacing/>
        <w:rPr>
          <w:b/>
          <w:lang w:val="pt-BR"/>
        </w:rPr>
      </w:pPr>
    </w:p>
    <w:tbl>
      <w:tblPr>
        <w:tblStyle w:val="Tabelacomgrade"/>
        <w:tblW w:w="0" w:type="auto"/>
        <w:tblInd w:w="1440" w:type="dxa"/>
        <w:tblLook w:val="04A0" w:firstRow="1" w:lastRow="0" w:firstColumn="1" w:lastColumn="0" w:noHBand="0" w:noVBand="1"/>
      </w:tblPr>
      <w:tblGrid>
        <w:gridCol w:w="1787"/>
        <w:gridCol w:w="1521"/>
      </w:tblGrid>
      <w:tr w:rsidR="00855257" w:rsidRPr="00524A48" w:rsidTr="0017558D">
        <w:tc>
          <w:tcPr>
            <w:tcW w:w="1787" w:type="dxa"/>
            <w:shd w:val="clear" w:color="auto" w:fill="D9D9D9" w:themeFill="background1" w:themeFillShade="D9"/>
          </w:tcPr>
          <w:p w:rsidR="00855257" w:rsidRPr="00524A48" w:rsidRDefault="00780337" w:rsidP="00EC4812">
            <w:pPr>
              <w:jc w:val="right"/>
              <w:rPr>
                <w:b/>
                <w:i/>
                <w:lang w:val="pt-BR"/>
              </w:rPr>
            </w:pPr>
            <w:r w:rsidRPr="00524A48">
              <w:rPr>
                <w:b/>
                <w:i/>
                <w:lang w:val="pt-BR"/>
              </w:rPr>
              <w:t>Anos</w:t>
            </w:r>
          </w:p>
        </w:tc>
        <w:tc>
          <w:tcPr>
            <w:tcW w:w="720" w:type="dxa"/>
          </w:tcPr>
          <w:p w:rsidR="00855257" w:rsidRPr="00524A48" w:rsidRDefault="006F4205" w:rsidP="00EC4812">
            <w:pPr>
              <w:rPr>
                <w:b/>
                <w:lang w:val="pt-BR"/>
              </w:rPr>
            </w:pPr>
            <w:ins w:id="533" w:author="Usuário do Microsoft Office" w:date="2016-09-30T15:29:00Z">
              <w:del w:id="534" w:author="Camila" w:date="2017-03-24T08:48:00Z">
                <w:r w:rsidDel="004B7870">
                  <w:rPr>
                    <w:b/>
                    <w:lang w:val="pt-BR"/>
                  </w:rPr>
                  <w:delText>1</w:delText>
                </w:r>
              </w:del>
            </w:ins>
          </w:p>
        </w:tc>
      </w:tr>
      <w:tr w:rsidR="00855257" w:rsidRPr="00524A48" w:rsidTr="0017558D">
        <w:tc>
          <w:tcPr>
            <w:tcW w:w="1787" w:type="dxa"/>
            <w:shd w:val="clear" w:color="auto" w:fill="D9D9D9" w:themeFill="background1" w:themeFillShade="D9"/>
          </w:tcPr>
          <w:p w:rsidR="00855257" w:rsidRPr="00524A48" w:rsidRDefault="00855257" w:rsidP="00780337">
            <w:pPr>
              <w:jc w:val="right"/>
              <w:rPr>
                <w:b/>
                <w:i/>
                <w:lang w:val="pt-BR"/>
              </w:rPr>
            </w:pPr>
            <w:r w:rsidRPr="00524A48">
              <w:rPr>
                <w:rFonts w:cs="Lato"/>
                <w:b/>
                <w:i/>
                <w:lang w:val="pt-BR"/>
              </w:rPr>
              <w:t>M</w:t>
            </w:r>
            <w:r w:rsidR="00780337" w:rsidRPr="00524A48">
              <w:rPr>
                <w:rFonts w:cs="Lato"/>
                <w:b/>
                <w:i/>
                <w:lang w:val="pt-BR"/>
              </w:rPr>
              <w:t>eses</w:t>
            </w:r>
          </w:p>
        </w:tc>
        <w:tc>
          <w:tcPr>
            <w:tcW w:w="720" w:type="dxa"/>
          </w:tcPr>
          <w:p w:rsidR="00855257" w:rsidRPr="00524A48" w:rsidRDefault="006F4205" w:rsidP="00EC4812">
            <w:pPr>
              <w:rPr>
                <w:b/>
                <w:lang w:val="pt-BR"/>
              </w:rPr>
            </w:pPr>
            <w:ins w:id="535" w:author="Usuário do Microsoft Office" w:date="2016-09-30T15:29:00Z">
              <w:del w:id="536" w:author="Camila" w:date="2017-03-24T08:48:00Z">
                <w:r w:rsidDel="004B7870">
                  <w:rPr>
                    <w:b/>
                    <w:lang w:val="pt-BR"/>
                  </w:rPr>
                  <w:delText>12</w:delText>
                </w:r>
              </w:del>
            </w:ins>
          </w:p>
        </w:tc>
      </w:tr>
      <w:tr w:rsidR="008805BF" w:rsidRPr="00524A48" w:rsidTr="0017558D">
        <w:tc>
          <w:tcPr>
            <w:tcW w:w="1787" w:type="dxa"/>
            <w:shd w:val="clear" w:color="auto" w:fill="D9D9D9" w:themeFill="background1" w:themeFillShade="D9"/>
          </w:tcPr>
          <w:p w:rsidR="008805BF" w:rsidRPr="00524A48" w:rsidRDefault="008805BF" w:rsidP="00780337">
            <w:pPr>
              <w:jc w:val="right"/>
              <w:rPr>
                <w:rFonts w:cs="Lato"/>
                <w:b/>
                <w:i/>
                <w:lang w:val="pt-BR"/>
              </w:rPr>
            </w:pPr>
            <w:r w:rsidRPr="00524A48">
              <w:rPr>
                <w:rFonts w:cs="Lato"/>
                <w:b/>
                <w:i/>
                <w:lang w:val="pt-BR"/>
              </w:rPr>
              <w:t xml:space="preserve">Começando em </w:t>
            </w:r>
          </w:p>
        </w:tc>
        <w:tc>
          <w:tcPr>
            <w:tcW w:w="720" w:type="dxa"/>
          </w:tcPr>
          <w:p w:rsidR="008805BF" w:rsidRPr="00524A48" w:rsidRDefault="00695A9C" w:rsidP="00EC4812">
            <w:pPr>
              <w:rPr>
                <w:b/>
                <w:lang w:val="pt-BR"/>
              </w:rPr>
            </w:pPr>
            <w:ins w:id="537" w:author="Convidado" w:date="2016-09-29T10:19:00Z">
              <w:del w:id="538" w:author="Camila" w:date="2017-03-24T08:48:00Z">
                <w:r w:rsidDel="004B7870">
                  <w:rPr>
                    <w:b/>
                    <w:lang w:val="pt-BR"/>
                  </w:rPr>
                  <w:delText>01/0</w:delText>
                </w:r>
              </w:del>
            </w:ins>
            <w:ins w:id="539" w:author="Convidado" w:date="2016-09-29T10:20:00Z">
              <w:del w:id="540" w:author="Camila" w:date="2017-03-24T08:48:00Z">
                <w:r w:rsidDel="004B7870">
                  <w:rPr>
                    <w:b/>
                    <w:lang w:val="pt-BR"/>
                  </w:rPr>
                  <w:delText>5</w:delText>
                </w:r>
              </w:del>
            </w:ins>
            <w:ins w:id="541" w:author="Convidado" w:date="2016-09-29T10:19:00Z">
              <w:del w:id="542" w:author="Camila" w:date="2017-03-24T08:48:00Z">
                <w:r w:rsidDel="004B7870">
                  <w:rPr>
                    <w:b/>
                    <w:lang w:val="pt-BR"/>
                  </w:rPr>
                  <w:delText>/</w:delText>
                </w:r>
              </w:del>
            </w:ins>
            <w:ins w:id="543" w:author="Convidado" w:date="2016-09-29T10:20:00Z">
              <w:del w:id="544" w:author="Camila" w:date="2017-03-24T08:48:00Z">
                <w:r w:rsidDel="004B7870">
                  <w:rPr>
                    <w:b/>
                    <w:lang w:val="pt-BR"/>
                  </w:rPr>
                  <w:delText>2017</w:delText>
                </w:r>
              </w:del>
            </w:ins>
          </w:p>
        </w:tc>
      </w:tr>
      <w:tr w:rsidR="008805BF" w:rsidRPr="00524A48" w:rsidTr="0017558D">
        <w:tc>
          <w:tcPr>
            <w:tcW w:w="1787" w:type="dxa"/>
            <w:shd w:val="clear" w:color="auto" w:fill="D9D9D9" w:themeFill="background1" w:themeFillShade="D9"/>
          </w:tcPr>
          <w:p w:rsidR="008805BF" w:rsidRPr="00524A48" w:rsidRDefault="008805BF" w:rsidP="00780337">
            <w:pPr>
              <w:jc w:val="right"/>
              <w:rPr>
                <w:rFonts w:cs="Lato"/>
                <w:b/>
                <w:i/>
                <w:lang w:val="pt-BR"/>
              </w:rPr>
            </w:pPr>
            <w:r w:rsidRPr="00524A48">
              <w:rPr>
                <w:rFonts w:cs="Lato"/>
                <w:b/>
                <w:i/>
                <w:lang w:val="pt-BR"/>
              </w:rPr>
              <w:t xml:space="preserve">Terminando em </w:t>
            </w:r>
          </w:p>
        </w:tc>
        <w:tc>
          <w:tcPr>
            <w:tcW w:w="720" w:type="dxa"/>
          </w:tcPr>
          <w:p w:rsidR="008805BF" w:rsidRPr="00524A48" w:rsidRDefault="00695A9C" w:rsidP="006F4205">
            <w:pPr>
              <w:rPr>
                <w:b/>
                <w:lang w:val="pt-BR"/>
              </w:rPr>
            </w:pPr>
            <w:ins w:id="545" w:author="Convidado" w:date="2016-09-29T10:21:00Z">
              <w:del w:id="546" w:author="Camila" w:date="2017-03-24T08:48:00Z">
                <w:r w:rsidDel="004B7870">
                  <w:rPr>
                    <w:b/>
                    <w:lang w:val="pt-BR"/>
                  </w:rPr>
                  <w:delText>01/0</w:delText>
                </w:r>
              </w:del>
              <w:del w:id="547" w:author="Usuário do Microsoft Office" w:date="2016-09-30T15:22:00Z">
                <w:r w:rsidDel="00061850">
                  <w:rPr>
                    <w:b/>
                    <w:lang w:val="pt-BR"/>
                  </w:rPr>
                  <w:delText>2</w:delText>
                </w:r>
              </w:del>
            </w:ins>
            <w:ins w:id="548" w:author="Usuário do Microsoft Office" w:date="2016-09-30T15:22:00Z">
              <w:del w:id="549" w:author="Camila" w:date="2017-03-24T08:48:00Z">
                <w:r w:rsidR="00061850" w:rsidDel="004B7870">
                  <w:rPr>
                    <w:b/>
                    <w:lang w:val="pt-BR"/>
                  </w:rPr>
                  <w:delText>5</w:delText>
                </w:r>
              </w:del>
            </w:ins>
            <w:ins w:id="550" w:author="Convidado" w:date="2016-09-29T10:21:00Z">
              <w:del w:id="551" w:author="Camila" w:date="2017-03-24T08:48:00Z">
                <w:r w:rsidDel="004B7870">
                  <w:rPr>
                    <w:b/>
                    <w:lang w:val="pt-BR"/>
                  </w:rPr>
                  <w:delText>/201</w:delText>
                </w:r>
              </w:del>
              <w:del w:id="552" w:author="Usuário do Microsoft Office" w:date="2016-09-30T15:22:00Z">
                <w:r w:rsidDel="00061850">
                  <w:rPr>
                    <w:b/>
                    <w:lang w:val="pt-BR"/>
                  </w:rPr>
                  <w:delText>8</w:delText>
                </w:r>
              </w:del>
            </w:ins>
            <w:ins w:id="553" w:author="Usuário do Microsoft Office" w:date="2016-09-30T15:30:00Z">
              <w:del w:id="554" w:author="Camila" w:date="2017-03-24T08:48:00Z">
                <w:r w:rsidR="006F4205" w:rsidDel="004B7870">
                  <w:rPr>
                    <w:b/>
                    <w:lang w:val="pt-BR"/>
                  </w:rPr>
                  <w:delText>8</w:delText>
                </w:r>
              </w:del>
            </w:ins>
          </w:p>
        </w:tc>
      </w:tr>
    </w:tbl>
    <w:p w:rsidR="00855257" w:rsidRPr="00524A48" w:rsidRDefault="00855257" w:rsidP="009D7AA1">
      <w:pPr>
        <w:spacing w:after="0"/>
        <w:contextualSpacing/>
        <w:rPr>
          <w:b/>
          <w:sz w:val="23"/>
          <w:szCs w:val="23"/>
          <w:lang w:val="pt-BR"/>
        </w:rPr>
      </w:pPr>
    </w:p>
    <w:p w:rsidR="00E75B40" w:rsidRPr="00524A48" w:rsidRDefault="00780337" w:rsidP="009D7AA1">
      <w:pPr>
        <w:spacing w:after="0"/>
        <w:contextualSpacing/>
        <w:rPr>
          <w:i/>
          <w:lang w:val="pt-BR"/>
        </w:rPr>
      </w:pPr>
      <w:r w:rsidRPr="00524A48">
        <w:rPr>
          <w:b/>
          <w:lang w:val="pt-BR"/>
        </w:rPr>
        <w:t>Impactos do Projeto</w:t>
      </w:r>
      <w:r w:rsidR="009D0FBF" w:rsidRPr="00524A48">
        <w:rPr>
          <w:b/>
          <w:lang w:val="pt-BR"/>
        </w:rPr>
        <w:t xml:space="preserve">: </w:t>
      </w:r>
      <w:r w:rsidR="004C3059" w:rsidRPr="00524A48">
        <w:rPr>
          <w:i/>
          <w:lang w:val="pt-BR"/>
        </w:rPr>
        <w:t>Liste</w:t>
      </w:r>
      <w:r w:rsidRPr="00524A48">
        <w:rPr>
          <w:i/>
          <w:lang w:val="pt-BR"/>
        </w:rPr>
        <w:t xml:space="preserve"> os impactos de conservação previstos do projeto</w:t>
      </w:r>
      <w:r w:rsidR="00E75B40" w:rsidRPr="00524A48">
        <w:rPr>
          <w:i/>
          <w:lang w:val="pt-BR"/>
        </w:rPr>
        <w:t>.</w:t>
      </w:r>
    </w:p>
    <w:p w:rsidR="00E75B40" w:rsidRPr="00524A48" w:rsidRDefault="00E429F0" w:rsidP="009D7AA1">
      <w:pPr>
        <w:pBdr>
          <w:top w:val="dashed" w:sz="4" w:space="1" w:color="auto"/>
          <w:left w:val="dashed" w:sz="4" w:space="4" w:color="auto"/>
          <w:bottom w:val="dashed" w:sz="4" w:space="1" w:color="auto"/>
          <w:right w:val="dashed" w:sz="4" w:space="4" w:color="auto"/>
        </w:pBdr>
        <w:spacing w:after="0"/>
        <w:contextualSpacing/>
        <w:rPr>
          <w:i/>
          <w:lang w:val="pt-BR"/>
        </w:rPr>
      </w:pPr>
      <w:ins w:id="555" w:author="Convidado" w:date="2016-09-29T15:02:00Z">
        <w:del w:id="556" w:author="Camila" w:date="2017-03-24T08:48:00Z">
          <w:r w:rsidDel="004B7870">
            <w:rPr>
              <w:rFonts w:cs="Arial"/>
              <w:i/>
              <w:lang w:val="pt-BR"/>
            </w:rPr>
            <w:delText>Dura</w:delText>
          </w:r>
        </w:del>
      </w:ins>
      <w:ins w:id="557" w:author="Convidado" w:date="2016-09-29T15:03:00Z">
        <w:del w:id="558" w:author="Camila" w:date="2017-03-24T08:48:00Z">
          <w:r w:rsidDel="004B7870">
            <w:rPr>
              <w:rFonts w:cs="Arial"/>
              <w:i/>
              <w:lang w:val="pt-BR"/>
            </w:rPr>
            <w:delText xml:space="preserve">nte a as atividades de campo previstas </w:delText>
          </w:r>
        </w:del>
      </w:ins>
      <w:ins w:id="559" w:author="Convidado" w:date="2016-09-29T15:05:00Z">
        <w:del w:id="560" w:author="Camila" w:date="2017-03-24T08:48:00Z">
          <w:r w:rsidDel="004B7870">
            <w:rPr>
              <w:rFonts w:cs="Arial"/>
              <w:i/>
              <w:lang w:val="pt-BR"/>
            </w:rPr>
            <w:delText>no</w:delText>
          </w:r>
        </w:del>
      </w:ins>
      <w:ins w:id="561" w:author="Convidado" w:date="2016-09-29T15:03:00Z">
        <w:del w:id="562" w:author="Camila" w:date="2017-03-24T08:48:00Z">
          <w:r w:rsidDel="004B7870">
            <w:rPr>
              <w:rFonts w:cs="Arial"/>
              <w:i/>
              <w:lang w:val="pt-BR"/>
            </w:rPr>
            <w:delText xml:space="preserve"> projeto poderão ocorrer eventuais encontros com invasores dentro da TI </w:delText>
          </w:r>
        </w:del>
      </w:ins>
      <w:r w:rsidR="00B018D7" w:rsidRPr="00524A48">
        <w:rPr>
          <w:rFonts w:cs="Arial"/>
          <w:i/>
          <w:lang w:val="pt-BR"/>
        </w:rPr>
        <w:t>Digite o texto aqui</w:t>
      </w:r>
    </w:p>
    <w:p w:rsidR="00E75B40" w:rsidRPr="00524A48" w:rsidRDefault="00E75B40" w:rsidP="009D7AA1">
      <w:pPr>
        <w:spacing w:after="0"/>
        <w:contextualSpacing/>
        <w:rPr>
          <w:b/>
          <w:sz w:val="23"/>
          <w:szCs w:val="23"/>
          <w:lang w:val="pt-BR"/>
        </w:rPr>
      </w:pPr>
    </w:p>
    <w:p w:rsidR="006838A7" w:rsidRPr="00524A48" w:rsidRDefault="006838A7" w:rsidP="006838A7">
      <w:pPr>
        <w:spacing w:after="0"/>
        <w:contextualSpacing/>
        <w:rPr>
          <w:lang w:val="pt-BR"/>
        </w:rPr>
      </w:pPr>
      <w:r w:rsidRPr="00524A48">
        <w:rPr>
          <w:b/>
          <w:lang w:val="pt-BR"/>
        </w:rPr>
        <w:t>Incidência Política e Influência em Políticas Públicas</w:t>
      </w:r>
      <w:r w:rsidRPr="00524A48">
        <w:rPr>
          <w:lang w:val="pt-BR"/>
        </w:rPr>
        <w:t xml:space="preserve">: </w:t>
      </w:r>
      <w:r w:rsidRPr="00524A48">
        <w:rPr>
          <w:i/>
          <w:lang w:val="pt-BR"/>
        </w:rPr>
        <w:t>Descreva a estratégia do projeto para que os seus resultados venham a influenciar a formulação, execução ou controle social de políticas públicas.</w:t>
      </w:r>
    </w:p>
    <w:p w:rsidR="006838A7" w:rsidRPr="00524A48" w:rsidRDefault="00695A9C" w:rsidP="006838A7">
      <w:pPr>
        <w:pBdr>
          <w:top w:val="dashed" w:sz="4" w:space="1" w:color="auto"/>
          <w:left w:val="dashed" w:sz="4" w:space="4" w:color="auto"/>
          <w:bottom w:val="dashed" w:sz="4" w:space="1" w:color="auto"/>
          <w:right w:val="dashed" w:sz="4" w:space="4" w:color="auto"/>
        </w:pBdr>
        <w:spacing w:after="0"/>
        <w:contextualSpacing/>
        <w:rPr>
          <w:i/>
          <w:lang w:val="pt-BR"/>
        </w:rPr>
      </w:pPr>
      <w:ins w:id="563" w:author="Convidado" w:date="2016-09-29T10:22:00Z">
        <w:del w:id="564" w:author="Camila" w:date="2017-03-24T08:48:00Z">
          <w:r w:rsidDel="004B7870">
            <w:rPr>
              <w:rFonts w:cs="Arial"/>
              <w:i/>
              <w:lang w:val="pt-BR"/>
            </w:rPr>
            <w:delText>Depois de efetivado o projeto dará mais visibil</w:delText>
          </w:r>
        </w:del>
      </w:ins>
      <w:ins w:id="565" w:author="Convidado" w:date="2016-09-29T10:23:00Z">
        <w:del w:id="566" w:author="Camila" w:date="2017-03-24T08:48:00Z">
          <w:r w:rsidR="00EC4927" w:rsidDel="004B7870">
            <w:rPr>
              <w:rFonts w:cs="Arial"/>
              <w:i/>
              <w:lang w:val="pt-BR"/>
            </w:rPr>
            <w:delText>i</w:delText>
          </w:r>
        </w:del>
      </w:ins>
      <w:ins w:id="567" w:author="Convidado" w:date="2016-09-29T10:22:00Z">
        <w:del w:id="568" w:author="Camila" w:date="2017-03-24T08:48:00Z">
          <w:r w:rsidDel="004B7870">
            <w:rPr>
              <w:rFonts w:cs="Arial"/>
              <w:i/>
              <w:lang w:val="pt-BR"/>
            </w:rPr>
            <w:delText xml:space="preserve">dade </w:delText>
          </w:r>
        </w:del>
      </w:ins>
      <w:ins w:id="569" w:author="Convidado" w:date="2016-09-29T10:23:00Z">
        <w:del w:id="570" w:author="Camila" w:date="2017-03-24T08:48:00Z">
          <w:r w:rsidR="00EC4927" w:rsidDel="004B7870">
            <w:rPr>
              <w:rFonts w:cs="Arial"/>
              <w:i/>
              <w:lang w:val="pt-BR"/>
            </w:rPr>
            <w:delText xml:space="preserve">pública e social para as políticas e projetos do povo Apinajé no </w:delText>
          </w:r>
        </w:del>
      </w:ins>
      <w:ins w:id="571" w:author="Convidado" w:date="2016-09-29T10:24:00Z">
        <w:del w:id="572" w:author="Camila" w:date="2017-03-24T08:48:00Z">
          <w:r w:rsidR="00EC4927" w:rsidDel="004B7870">
            <w:rPr>
              <w:rFonts w:cs="Arial"/>
              <w:i/>
              <w:lang w:val="pt-BR"/>
            </w:rPr>
            <w:delText>âmbito</w:delText>
          </w:r>
          <w:r w:rsidR="0003031E" w:rsidDel="004B7870">
            <w:rPr>
              <w:rFonts w:cs="Arial"/>
              <w:i/>
              <w:lang w:val="pt-BR"/>
            </w:rPr>
            <w:delText xml:space="preserve"> dos municípios e do </w:delText>
          </w:r>
        </w:del>
      </w:ins>
      <w:ins w:id="573" w:author="Convidado" w:date="2016-09-29T12:32:00Z">
        <w:del w:id="574" w:author="Camila" w:date="2017-03-24T08:48:00Z">
          <w:r w:rsidR="0003031E" w:rsidDel="004B7870">
            <w:rPr>
              <w:rFonts w:cs="Arial"/>
              <w:i/>
              <w:lang w:val="pt-BR"/>
            </w:rPr>
            <w:delText>E</w:delText>
          </w:r>
        </w:del>
      </w:ins>
      <w:ins w:id="575" w:author="Convidado" w:date="2016-09-29T10:24:00Z">
        <w:del w:id="576" w:author="Camila" w:date="2017-03-24T08:48:00Z">
          <w:r w:rsidR="00EC4927" w:rsidDel="004B7870">
            <w:rPr>
              <w:rFonts w:cs="Arial"/>
              <w:i/>
              <w:lang w:val="pt-BR"/>
            </w:rPr>
            <w:delText>stado</w:delText>
          </w:r>
        </w:del>
      </w:ins>
      <w:ins w:id="577" w:author="Convidado" w:date="2016-09-29T12:32:00Z">
        <w:del w:id="578" w:author="Camila" w:date="2017-03-24T08:48:00Z">
          <w:r w:rsidR="0003031E" w:rsidDel="004B7870">
            <w:rPr>
              <w:rFonts w:cs="Arial"/>
              <w:i/>
              <w:lang w:val="pt-BR"/>
            </w:rPr>
            <w:delText xml:space="preserve"> do Tocantins</w:delText>
          </w:r>
        </w:del>
      </w:ins>
      <w:ins w:id="579" w:author="Convidado" w:date="2016-09-29T10:24:00Z">
        <w:del w:id="580" w:author="Camila" w:date="2017-03-24T08:48:00Z">
          <w:r w:rsidR="00EC4927" w:rsidDel="004B7870">
            <w:rPr>
              <w:rFonts w:cs="Arial"/>
              <w:i/>
              <w:lang w:val="pt-BR"/>
            </w:rPr>
            <w:delText>, podendo influenciar na elaboração e reivindicação de novos projetos</w:delText>
          </w:r>
        </w:del>
      </w:ins>
      <w:ins w:id="581" w:author="Convidado" w:date="2016-09-29T10:25:00Z">
        <w:del w:id="582" w:author="Camila" w:date="2017-03-24T08:48:00Z">
          <w:r w:rsidR="00EC4927" w:rsidDel="004B7870">
            <w:rPr>
              <w:rFonts w:cs="Arial"/>
              <w:i/>
              <w:lang w:val="pt-BR"/>
            </w:rPr>
            <w:delText xml:space="preserve"> afins. </w:delText>
          </w:r>
        </w:del>
      </w:ins>
      <w:r w:rsidR="006838A7" w:rsidRPr="00524A48">
        <w:rPr>
          <w:rFonts w:cs="Arial"/>
          <w:i/>
          <w:lang w:val="pt-BR"/>
        </w:rPr>
        <w:t xml:space="preserve">Digite o texto aqui </w:t>
      </w:r>
    </w:p>
    <w:p w:rsidR="006838A7" w:rsidRPr="00524A48" w:rsidRDefault="006838A7" w:rsidP="006838A7">
      <w:pPr>
        <w:spacing w:after="0"/>
        <w:contextualSpacing/>
        <w:rPr>
          <w:rFonts w:eastAsia="Times New Roman" w:cs="Times New Roman"/>
          <w:sz w:val="23"/>
          <w:szCs w:val="23"/>
          <w:lang w:val="pt-BR"/>
        </w:rPr>
      </w:pPr>
    </w:p>
    <w:p w:rsidR="006838A7" w:rsidRPr="00524A48" w:rsidRDefault="006838A7" w:rsidP="006838A7">
      <w:pPr>
        <w:spacing w:after="0"/>
        <w:contextualSpacing/>
        <w:rPr>
          <w:lang w:val="pt-BR"/>
        </w:rPr>
      </w:pPr>
      <w:r w:rsidRPr="00524A48">
        <w:rPr>
          <w:b/>
          <w:lang w:val="pt-BR"/>
        </w:rPr>
        <w:t>Contribuição para o Marco Lógico</w:t>
      </w:r>
      <w:r w:rsidRPr="00524A48">
        <w:rPr>
          <w:lang w:val="pt-BR"/>
        </w:rPr>
        <w:t xml:space="preserve">: </w:t>
      </w:r>
      <w:r w:rsidRPr="00524A48">
        <w:rPr>
          <w:i/>
          <w:lang w:val="pt-BR"/>
        </w:rPr>
        <w:t>Descreva como o projeto contribuirá para o alcance das metas e indicadores intermediários do Marco Lógico do Perfil do Ecossistema do Hotspot do Cerrado.</w:t>
      </w:r>
    </w:p>
    <w:p w:rsidR="006838A7" w:rsidRPr="00524A48" w:rsidRDefault="006838A7" w:rsidP="006838A7">
      <w:pPr>
        <w:pBdr>
          <w:top w:val="dashed" w:sz="4" w:space="1" w:color="auto"/>
          <w:left w:val="dashed" w:sz="4" w:space="4" w:color="auto"/>
          <w:bottom w:val="dashed" w:sz="4" w:space="1" w:color="auto"/>
          <w:right w:val="dashed" w:sz="4" w:space="4" w:color="auto"/>
        </w:pBdr>
        <w:spacing w:after="0"/>
        <w:contextualSpacing/>
        <w:rPr>
          <w:i/>
          <w:lang w:val="pt-BR"/>
        </w:rPr>
      </w:pPr>
      <w:r w:rsidRPr="00524A48">
        <w:rPr>
          <w:rFonts w:cs="Arial"/>
          <w:i/>
          <w:lang w:val="pt-BR"/>
        </w:rPr>
        <w:t xml:space="preserve">Digite o texto aqui </w:t>
      </w:r>
      <w:ins w:id="583" w:author="Convidado" w:date="2016-09-29T10:26:00Z">
        <w:del w:id="584" w:author="Camila" w:date="2017-03-24T08:48:00Z">
          <w:r w:rsidR="00EC4927" w:rsidDel="004B7870">
            <w:rPr>
              <w:rFonts w:cs="Arial"/>
              <w:i/>
              <w:lang w:val="pt-BR"/>
            </w:rPr>
            <w:delText xml:space="preserve">A efetiva contribuição do projeto </w:delText>
          </w:r>
        </w:del>
      </w:ins>
      <w:ins w:id="585" w:author="Convidado" w:date="2016-09-29T10:27:00Z">
        <w:del w:id="586" w:author="Camila" w:date="2017-03-24T08:48:00Z">
          <w:r w:rsidR="00EC4927" w:rsidDel="004B7870">
            <w:rPr>
              <w:rFonts w:cs="Arial"/>
              <w:i/>
              <w:lang w:val="pt-BR"/>
            </w:rPr>
            <w:delText xml:space="preserve">para alcance das metas </w:delText>
          </w:r>
        </w:del>
      </w:ins>
      <w:ins w:id="587" w:author="Convidado" w:date="2016-09-29T10:28:00Z">
        <w:del w:id="588" w:author="Camila" w:date="2017-03-24T08:48:00Z">
          <w:r w:rsidR="00EC4927" w:rsidDel="004B7870">
            <w:rPr>
              <w:rFonts w:cs="Arial"/>
              <w:i/>
              <w:lang w:val="pt-BR"/>
            </w:rPr>
            <w:delText>do Marco Lógico do Perfil do Ecossistema do Hotspot do C</w:delText>
          </w:r>
        </w:del>
      </w:ins>
      <w:ins w:id="589" w:author="Convidado" w:date="2016-09-29T10:29:00Z">
        <w:del w:id="590" w:author="Camila" w:date="2017-03-24T08:48:00Z">
          <w:r w:rsidR="00EC4927" w:rsidDel="004B7870">
            <w:rPr>
              <w:rFonts w:cs="Arial"/>
              <w:i/>
              <w:lang w:val="pt-BR"/>
            </w:rPr>
            <w:delText xml:space="preserve">errado </w:delText>
          </w:r>
        </w:del>
      </w:ins>
      <w:ins w:id="591" w:author="Convidado" w:date="2016-09-29T10:27:00Z">
        <w:del w:id="592" w:author="Camila" w:date="2017-03-24T08:48:00Z">
          <w:r w:rsidR="00EC4927" w:rsidDel="004B7870">
            <w:rPr>
              <w:rFonts w:cs="Arial"/>
              <w:i/>
              <w:lang w:val="pt-BR"/>
            </w:rPr>
            <w:delText xml:space="preserve">ocorrerá por conta </w:delText>
          </w:r>
        </w:del>
      </w:ins>
      <w:ins w:id="593" w:author="Convidado" w:date="2016-09-29T10:29:00Z">
        <w:del w:id="594" w:author="Camila" w:date="2017-03-24T08:48:00Z">
          <w:r w:rsidR="00EC4927" w:rsidDel="004B7870">
            <w:rPr>
              <w:rFonts w:cs="Arial"/>
              <w:i/>
              <w:lang w:val="pt-BR"/>
            </w:rPr>
            <w:delText>da</w:delText>
          </w:r>
        </w:del>
      </w:ins>
      <w:ins w:id="595" w:author="Convidado" w:date="2016-09-29T10:31:00Z">
        <w:del w:id="596" w:author="Camila" w:date="2017-03-24T08:48:00Z">
          <w:r w:rsidR="00EC4927" w:rsidDel="004B7870">
            <w:rPr>
              <w:rFonts w:cs="Arial"/>
              <w:i/>
              <w:lang w:val="pt-BR"/>
            </w:rPr>
            <w:delText xml:space="preserve"> capacitação e formação de Ag</w:delText>
          </w:r>
          <w:r w:rsidR="006F2151" w:rsidDel="004B7870">
            <w:rPr>
              <w:rFonts w:cs="Arial"/>
              <w:i/>
              <w:lang w:val="pt-BR"/>
            </w:rPr>
            <w:delText xml:space="preserve">entes Ambientais Indígenas </w:delText>
          </w:r>
        </w:del>
      </w:ins>
      <w:ins w:id="597" w:author="Convidado" w:date="2016-09-29T14:15:00Z">
        <w:del w:id="598" w:author="Camila" w:date="2017-03-24T08:48:00Z">
          <w:r w:rsidR="006F2151" w:rsidDel="004B7870">
            <w:rPr>
              <w:rFonts w:cs="Arial"/>
              <w:i/>
              <w:lang w:val="pt-BR"/>
            </w:rPr>
            <w:delText>de</w:delText>
          </w:r>
        </w:del>
      </w:ins>
      <w:ins w:id="599" w:author="Convidado" w:date="2016-09-29T10:30:00Z">
        <w:del w:id="600" w:author="Camila" w:date="2017-03-24T08:48:00Z">
          <w:r w:rsidR="006F2151" w:rsidDel="004B7870">
            <w:rPr>
              <w:rFonts w:cs="Arial"/>
              <w:i/>
              <w:lang w:val="pt-BR"/>
            </w:rPr>
            <w:delText xml:space="preserve"> Monitoramento</w:delText>
          </w:r>
        </w:del>
      </w:ins>
      <w:ins w:id="601" w:author="Convidado" w:date="2016-09-29T14:16:00Z">
        <w:del w:id="602" w:author="Camila" w:date="2017-03-24T08:48:00Z">
          <w:r w:rsidR="006F2151" w:rsidDel="004B7870">
            <w:rPr>
              <w:rFonts w:cs="Arial"/>
              <w:i/>
              <w:lang w:val="pt-BR"/>
            </w:rPr>
            <w:delText xml:space="preserve"> e </w:delText>
          </w:r>
        </w:del>
      </w:ins>
      <w:ins w:id="603" w:author="Convidado" w:date="2016-09-29T10:32:00Z">
        <w:del w:id="604" w:author="Camila" w:date="2017-03-24T08:48:00Z">
          <w:r w:rsidR="00EC4927" w:rsidDel="004B7870">
            <w:rPr>
              <w:rFonts w:cs="Arial"/>
              <w:i/>
              <w:lang w:val="pt-BR"/>
            </w:rPr>
            <w:delText xml:space="preserve">Vigilância </w:delText>
          </w:r>
        </w:del>
      </w:ins>
      <w:ins w:id="605" w:author="Convidado" w:date="2016-09-29T14:16:00Z">
        <w:del w:id="606" w:author="Camila" w:date="2017-03-24T08:48:00Z">
          <w:r w:rsidR="006F2151" w:rsidDel="004B7870">
            <w:rPr>
              <w:rFonts w:cs="Arial"/>
              <w:i/>
              <w:lang w:val="pt-BR"/>
            </w:rPr>
            <w:delText xml:space="preserve">da TI. </w:delText>
          </w:r>
        </w:del>
      </w:ins>
      <w:ins w:id="607" w:author="Convidado" w:date="2016-09-29T14:40:00Z">
        <w:del w:id="608" w:author="Camila" w:date="2017-03-24T08:48:00Z">
          <w:r w:rsidR="00F9263A" w:rsidDel="004B7870">
            <w:rPr>
              <w:rFonts w:cs="Arial"/>
              <w:i/>
              <w:lang w:val="pt-BR"/>
            </w:rPr>
            <w:delText>A perspectiva é que e</w:delText>
          </w:r>
        </w:del>
      </w:ins>
      <w:ins w:id="609" w:author="Convidado" w:date="2016-09-29T14:17:00Z">
        <w:del w:id="610" w:author="Camila" w:date="2017-03-24T08:48:00Z">
          <w:r w:rsidR="006F2151" w:rsidDel="004B7870">
            <w:rPr>
              <w:rFonts w:cs="Arial"/>
              <w:i/>
              <w:lang w:val="pt-BR"/>
            </w:rPr>
            <w:delText>s</w:delText>
          </w:r>
        </w:del>
      </w:ins>
      <w:ins w:id="611" w:author="Convidado" w:date="2016-09-29T14:18:00Z">
        <w:del w:id="612" w:author="Camila" w:date="2017-03-24T08:48:00Z">
          <w:r w:rsidR="006F2151" w:rsidDel="004B7870">
            <w:rPr>
              <w:rFonts w:cs="Arial"/>
              <w:i/>
              <w:lang w:val="pt-BR"/>
            </w:rPr>
            <w:delText>se</w:delText>
          </w:r>
        </w:del>
      </w:ins>
      <w:ins w:id="613" w:author="Convidado" w:date="2016-09-29T14:16:00Z">
        <w:del w:id="614" w:author="Camila" w:date="2017-03-24T08:48:00Z">
          <w:r w:rsidR="006F2151" w:rsidDel="004B7870">
            <w:rPr>
              <w:rFonts w:cs="Arial"/>
              <w:i/>
              <w:lang w:val="pt-BR"/>
            </w:rPr>
            <w:delText>s Agentes Indígenas de Monitoramento Territorial</w:delText>
          </w:r>
        </w:del>
      </w:ins>
      <w:ins w:id="615" w:author="Convidado" w:date="2016-09-29T14:17:00Z">
        <w:del w:id="616" w:author="Camila" w:date="2017-03-24T08:48:00Z">
          <w:r w:rsidR="00E429F0" w:rsidDel="004B7870">
            <w:rPr>
              <w:rFonts w:cs="Arial"/>
              <w:i/>
              <w:lang w:val="pt-BR"/>
            </w:rPr>
            <w:delText>-AIMT</w:delText>
          </w:r>
        </w:del>
      </w:ins>
      <w:ins w:id="617" w:author="Convidado" w:date="2016-09-29T15:08:00Z">
        <w:del w:id="618" w:author="Camila" w:date="2017-03-24T08:48:00Z">
          <w:r w:rsidR="00E429F0" w:rsidDel="004B7870">
            <w:rPr>
              <w:rFonts w:cs="Arial"/>
              <w:i/>
              <w:lang w:val="pt-BR"/>
            </w:rPr>
            <w:delText>, em parceria com a Funai</w:delText>
          </w:r>
        </w:del>
      </w:ins>
      <w:ins w:id="619" w:author="Convidado" w:date="2016-09-29T14:17:00Z">
        <w:del w:id="620" w:author="Camila" w:date="2017-03-24T08:48:00Z">
          <w:r w:rsidR="006F2151" w:rsidDel="004B7870">
            <w:rPr>
              <w:rFonts w:cs="Arial"/>
              <w:i/>
              <w:lang w:val="pt-BR"/>
            </w:rPr>
            <w:delText xml:space="preserve"> serão multiplicadores do conhecimento</w:delText>
          </w:r>
        </w:del>
      </w:ins>
      <w:ins w:id="621" w:author="Convidado" w:date="2016-09-29T14:18:00Z">
        <w:del w:id="622" w:author="Camila" w:date="2017-03-24T08:48:00Z">
          <w:r w:rsidR="006F2151" w:rsidDel="004B7870">
            <w:rPr>
              <w:rFonts w:cs="Arial"/>
              <w:i/>
              <w:lang w:val="pt-BR"/>
            </w:rPr>
            <w:delText>,</w:delText>
          </w:r>
        </w:del>
      </w:ins>
      <w:ins w:id="623" w:author="Convidado" w:date="2016-09-29T14:17:00Z">
        <w:del w:id="624" w:author="Camila" w:date="2017-03-24T08:48:00Z">
          <w:r w:rsidR="006F2151" w:rsidDel="004B7870">
            <w:rPr>
              <w:rFonts w:cs="Arial"/>
              <w:i/>
              <w:lang w:val="pt-BR"/>
            </w:rPr>
            <w:delText xml:space="preserve"> </w:delText>
          </w:r>
        </w:del>
      </w:ins>
      <w:ins w:id="625" w:author="Convidado" w:date="2016-09-29T10:32:00Z">
        <w:del w:id="626" w:author="Camila" w:date="2017-03-24T08:48:00Z">
          <w:r w:rsidR="00EC4927" w:rsidDel="004B7870">
            <w:rPr>
              <w:rFonts w:cs="Arial"/>
              <w:i/>
              <w:lang w:val="pt-BR"/>
            </w:rPr>
            <w:delText xml:space="preserve">e </w:delText>
          </w:r>
        </w:del>
      </w:ins>
      <w:ins w:id="627" w:author="Convidado" w:date="2016-09-29T14:18:00Z">
        <w:del w:id="628" w:author="Camila" w:date="2017-03-24T08:48:00Z">
          <w:r w:rsidR="00E429F0" w:rsidDel="004B7870">
            <w:rPr>
              <w:rFonts w:cs="Arial"/>
              <w:i/>
              <w:lang w:val="pt-BR"/>
            </w:rPr>
            <w:delText>responsáveis pel</w:delText>
          </w:r>
        </w:del>
      </w:ins>
      <w:ins w:id="629" w:author="Convidado" w:date="2016-09-29T15:06:00Z">
        <w:del w:id="630" w:author="Camila" w:date="2017-03-24T08:48:00Z">
          <w:r w:rsidR="00E429F0" w:rsidDel="004B7870">
            <w:rPr>
              <w:rFonts w:cs="Arial"/>
              <w:i/>
              <w:lang w:val="pt-BR"/>
            </w:rPr>
            <w:delText>a</w:delText>
          </w:r>
        </w:del>
      </w:ins>
      <w:ins w:id="631" w:author="Convidado" w:date="2016-09-29T14:18:00Z">
        <w:del w:id="632" w:author="Camila" w:date="2017-03-24T08:48:00Z">
          <w:r w:rsidR="006F2151" w:rsidDel="004B7870">
            <w:rPr>
              <w:rFonts w:cs="Arial"/>
              <w:i/>
              <w:lang w:val="pt-BR"/>
            </w:rPr>
            <w:delText xml:space="preserve"> </w:delText>
          </w:r>
        </w:del>
      </w:ins>
      <w:ins w:id="633" w:author="Convidado" w:date="2016-09-29T10:33:00Z">
        <w:del w:id="634" w:author="Camila" w:date="2017-03-24T08:48:00Z">
          <w:r w:rsidR="00E429F0" w:rsidDel="004B7870">
            <w:rPr>
              <w:rFonts w:cs="Arial"/>
              <w:i/>
              <w:lang w:val="pt-BR"/>
            </w:rPr>
            <w:delText>efetiv</w:delText>
          </w:r>
        </w:del>
      </w:ins>
      <w:ins w:id="635" w:author="Convidado" w:date="2016-09-29T15:06:00Z">
        <w:del w:id="636" w:author="Camila" w:date="2017-03-24T08:48:00Z">
          <w:r w:rsidR="00E429F0" w:rsidDel="004B7870">
            <w:rPr>
              <w:rFonts w:cs="Arial"/>
              <w:i/>
              <w:lang w:val="pt-BR"/>
            </w:rPr>
            <w:delText>a</w:delText>
          </w:r>
        </w:del>
      </w:ins>
      <w:ins w:id="637" w:author="Convidado" w:date="2016-09-29T15:07:00Z">
        <w:del w:id="638" w:author="Camila" w:date="2017-03-24T08:48:00Z">
          <w:r w:rsidR="00E429F0" w:rsidDel="004B7870">
            <w:rPr>
              <w:rFonts w:cs="Arial"/>
              <w:i/>
              <w:lang w:val="pt-BR"/>
            </w:rPr>
            <w:delText>ção e</w:delText>
          </w:r>
        </w:del>
      </w:ins>
      <w:ins w:id="639" w:author="Convidado" w:date="2016-09-29T15:06:00Z">
        <w:del w:id="640" w:author="Camila" w:date="2017-03-24T08:48:00Z">
          <w:r w:rsidR="00E429F0" w:rsidDel="004B7870">
            <w:rPr>
              <w:rFonts w:cs="Arial"/>
              <w:i/>
              <w:lang w:val="pt-BR"/>
            </w:rPr>
            <w:delText xml:space="preserve"> continuidade </w:delText>
          </w:r>
        </w:del>
      </w:ins>
      <w:ins w:id="641" w:author="Convidado" w:date="2016-09-29T14:18:00Z">
        <w:del w:id="642" w:author="Camila" w:date="2017-03-24T08:48:00Z">
          <w:r w:rsidR="006F2151" w:rsidDel="004B7870">
            <w:rPr>
              <w:rFonts w:cs="Arial"/>
              <w:i/>
              <w:lang w:val="pt-BR"/>
            </w:rPr>
            <w:delText>d</w:delText>
          </w:r>
        </w:del>
      </w:ins>
      <w:ins w:id="643" w:author="Convidado" w:date="2016-09-29T12:32:00Z">
        <w:del w:id="644" w:author="Camila" w:date="2017-03-24T08:48:00Z">
          <w:r w:rsidR="0003031E" w:rsidDel="004B7870">
            <w:rPr>
              <w:rFonts w:cs="Arial"/>
              <w:i/>
              <w:lang w:val="pt-BR"/>
            </w:rPr>
            <w:delText xml:space="preserve">o </w:delText>
          </w:r>
        </w:del>
      </w:ins>
      <w:ins w:id="645" w:author="Convidado" w:date="2016-09-29T15:07:00Z">
        <w:del w:id="646" w:author="Camila" w:date="2017-03-24T08:48:00Z">
          <w:r w:rsidR="00E429F0" w:rsidDel="004B7870">
            <w:rPr>
              <w:rFonts w:cs="Arial"/>
              <w:i/>
              <w:lang w:val="pt-BR"/>
            </w:rPr>
            <w:delText xml:space="preserve">monitoramento, </w:delText>
          </w:r>
        </w:del>
      </w:ins>
      <w:ins w:id="647" w:author="Convidado" w:date="2016-09-29T10:32:00Z">
        <w:del w:id="648" w:author="Camila" w:date="2017-03-24T08:48:00Z">
          <w:r w:rsidR="00EC4927" w:rsidDel="004B7870">
            <w:rPr>
              <w:rFonts w:cs="Arial"/>
              <w:i/>
              <w:lang w:val="pt-BR"/>
            </w:rPr>
            <w:delText xml:space="preserve">controle </w:delText>
          </w:r>
        </w:del>
      </w:ins>
      <w:ins w:id="649" w:author="Convidado" w:date="2016-09-29T10:39:00Z">
        <w:del w:id="650" w:author="Camila" w:date="2017-03-24T08:48:00Z">
          <w:r w:rsidR="00840BC4" w:rsidDel="004B7870">
            <w:rPr>
              <w:rFonts w:cs="Arial"/>
              <w:i/>
              <w:lang w:val="pt-BR"/>
            </w:rPr>
            <w:delText xml:space="preserve">e proteção </w:delText>
          </w:r>
        </w:del>
      </w:ins>
      <w:ins w:id="651" w:author="Convidado" w:date="2016-09-29T10:32:00Z">
        <w:del w:id="652" w:author="Camila" w:date="2017-03-24T08:48:00Z">
          <w:r w:rsidR="00EC4927" w:rsidDel="004B7870">
            <w:rPr>
              <w:rFonts w:cs="Arial"/>
              <w:i/>
              <w:lang w:val="pt-BR"/>
            </w:rPr>
            <w:delText>do território indígena.</w:delText>
          </w:r>
        </w:del>
      </w:ins>
    </w:p>
    <w:p w:rsidR="006838A7" w:rsidRPr="00524A48" w:rsidRDefault="006838A7" w:rsidP="009D7AA1">
      <w:pPr>
        <w:spacing w:after="0"/>
        <w:contextualSpacing/>
        <w:rPr>
          <w:b/>
          <w:sz w:val="23"/>
          <w:szCs w:val="23"/>
          <w:lang w:val="pt-BR"/>
        </w:rPr>
      </w:pPr>
    </w:p>
    <w:p w:rsidR="00B057EB" w:rsidRPr="00524A48" w:rsidRDefault="006838A7" w:rsidP="009B324C">
      <w:pPr>
        <w:spacing w:after="0"/>
        <w:contextualSpacing/>
        <w:rPr>
          <w:lang w:val="pt-BR"/>
        </w:rPr>
      </w:pPr>
      <w:r w:rsidRPr="00524A48">
        <w:rPr>
          <w:b/>
          <w:lang w:val="pt-BR"/>
        </w:rPr>
        <w:t>Vínculos com a Estratégia de Investimento da CEPF</w:t>
      </w:r>
      <w:r w:rsidR="009D0FBF" w:rsidRPr="00524A48">
        <w:rPr>
          <w:lang w:val="pt-BR"/>
        </w:rPr>
        <w:t xml:space="preserve">: </w:t>
      </w:r>
      <w:r w:rsidR="009B324C" w:rsidRPr="00524A48">
        <w:rPr>
          <w:i/>
          <w:lang w:val="pt-BR"/>
        </w:rPr>
        <w:t>Descreva como o Projeto está relacionado à orientação estratégica e à prioridade de investimento selecionadas nas Informações Básicas do Projeto</w:t>
      </w:r>
      <w:r w:rsidR="00855257" w:rsidRPr="00524A48">
        <w:rPr>
          <w:i/>
          <w:lang w:val="pt-BR"/>
        </w:rPr>
        <w:t>.</w:t>
      </w:r>
    </w:p>
    <w:p w:rsidR="00B057EB" w:rsidRPr="00524A48" w:rsidRDefault="00B018D7" w:rsidP="009D7AA1">
      <w:pPr>
        <w:pBdr>
          <w:top w:val="dashed" w:sz="4" w:space="1" w:color="auto"/>
          <w:left w:val="dashed" w:sz="4" w:space="4" w:color="auto"/>
          <w:bottom w:val="dashed" w:sz="4" w:space="1" w:color="auto"/>
          <w:right w:val="dashed" w:sz="4" w:space="4" w:color="auto"/>
        </w:pBdr>
        <w:spacing w:after="0"/>
        <w:contextualSpacing/>
        <w:rPr>
          <w:i/>
          <w:lang w:val="pt-BR"/>
        </w:rPr>
      </w:pPr>
      <w:r w:rsidRPr="00524A48">
        <w:rPr>
          <w:rFonts w:cs="Arial"/>
          <w:i/>
          <w:lang w:val="pt-BR"/>
        </w:rPr>
        <w:t>Digite o texto aqui</w:t>
      </w:r>
    </w:p>
    <w:p w:rsidR="00B057EB" w:rsidRPr="00524A48" w:rsidRDefault="00B057EB" w:rsidP="009D7AA1">
      <w:pPr>
        <w:spacing w:after="0"/>
        <w:contextualSpacing/>
        <w:rPr>
          <w:b/>
          <w:sz w:val="23"/>
          <w:szCs w:val="23"/>
          <w:lang w:val="pt-BR"/>
        </w:rPr>
      </w:pPr>
    </w:p>
    <w:p w:rsidR="00855257" w:rsidRPr="00524A48" w:rsidRDefault="00251F61" w:rsidP="00251F61">
      <w:pPr>
        <w:spacing w:after="0"/>
        <w:contextualSpacing/>
        <w:rPr>
          <w:i/>
          <w:lang w:val="pt-BR"/>
        </w:rPr>
      </w:pPr>
      <w:r w:rsidRPr="00524A48">
        <w:rPr>
          <w:b/>
          <w:lang w:val="pt-BR"/>
        </w:rPr>
        <w:t>Sustentabilidade de Longo Prazo</w:t>
      </w:r>
      <w:r w:rsidR="00855257" w:rsidRPr="00524A48">
        <w:rPr>
          <w:b/>
          <w:lang w:val="pt-BR"/>
        </w:rPr>
        <w:t xml:space="preserve">: </w:t>
      </w:r>
      <w:r w:rsidRPr="00524A48">
        <w:rPr>
          <w:i/>
          <w:lang w:val="pt-BR"/>
        </w:rPr>
        <w:t>Descreva como os componentes ou resultados do projeto continuarão ou serão replicados uma vez encerrado o financiamento da CEPF</w:t>
      </w:r>
      <w:r w:rsidR="00855257" w:rsidRPr="00524A48">
        <w:rPr>
          <w:i/>
          <w:lang w:val="pt-BR"/>
        </w:rPr>
        <w:t>.</w:t>
      </w:r>
    </w:p>
    <w:p w:rsidR="00855257" w:rsidRPr="00524A48" w:rsidRDefault="00840BC4" w:rsidP="00855257">
      <w:pPr>
        <w:pBdr>
          <w:top w:val="dashed" w:sz="4" w:space="1" w:color="auto"/>
          <w:left w:val="dashed" w:sz="4" w:space="4" w:color="auto"/>
          <w:bottom w:val="dashed" w:sz="4" w:space="1" w:color="auto"/>
          <w:right w:val="dashed" w:sz="4" w:space="4" w:color="auto"/>
        </w:pBdr>
        <w:spacing w:after="0"/>
        <w:contextualSpacing/>
        <w:rPr>
          <w:i/>
          <w:lang w:val="pt-BR"/>
        </w:rPr>
      </w:pPr>
      <w:ins w:id="653" w:author="Convidado" w:date="2016-09-29T10:34:00Z">
        <w:del w:id="654" w:author="Camila" w:date="2017-03-24T08:48:00Z">
          <w:r w:rsidDel="004B7870">
            <w:rPr>
              <w:rFonts w:cs="Arial"/>
              <w:i/>
              <w:lang w:val="pt-BR"/>
            </w:rPr>
            <w:delText xml:space="preserve">Os resultados do projeto serão sustentos e continuados </w:delText>
          </w:r>
        </w:del>
      </w:ins>
      <w:ins w:id="655" w:author="Convidado" w:date="2016-09-29T10:35:00Z">
        <w:del w:id="656" w:author="Camila" w:date="2017-03-24T08:48:00Z">
          <w:r w:rsidDel="004B7870">
            <w:rPr>
              <w:rFonts w:cs="Arial"/>
              <w:i/>
              <w:lang w:val="pt-BR"/>
            </w:rPr>
            <w:delText xml:space="preserve">por meio do processo </w:delText>
          </w:r>
        </w:del>
      </w:ins>
      <w:ins w:id="657" w:author="Convidado" w:date="2016-09-29T10:37:00Z">
        <w:del w:id="658" w:author="Camila" w:date="2017-03-24T08:48:00Z">
          <w:r w:rsidDel="004B7870">
            <w:rPr>
              <w:rFonts w:cs="Arial"/>
              <w:i/>
              <w:lang w:val="pt-BR"/>
            </w:rPr>
            <w:delText>progr</w:delText>
          </w:r>
        </w:del>
      </w:ins>
      <w:ins w:id="659" w:author="Convidado" w:date="2016-09-29T10:38:00Z">
        <w:del w:id="660" w:author="Camila" w:date="2017-03-24T08:48:00Z">
          <w:r w:rsidDel="004B7870">
            <w:rPr>
              <w:rFonts w:cs="Arial"/>
              <w:i/>
              <w:lang w:val="pt-BR"/>
            </w:rPr>
            <w:delText xml:space="preserve">amático </w:delText>
          </w:r>
        </w:del>
      </w:ins>
      <w:ins w:id="661" w:author="Convidado" w:date="2016-09-29T10:36:00Z">
        <w:del w:id="662" w:author="Camila" w:date="2017-03-24T08:48:00Z">
          <w:r w:rsidDel="004B7870">
            <w:rPr>
              <w:rFonts w:cs="Arial"/>
              <w:i/>
              <w:lang w:val="pt-BR"/>
            </w:rPr>
            <w:delText>e</w:delText>
          </w:r>
        </w:del>
      </w:ins>
      <w:ins w:id="663" w:author="Convidado" w:date="2016-09-29T10:38:00Z">
        <w:del w:id="664" w:author="Camila" w:date="2017-03-24T08:48:00Z">
          <w:r w:rsidDel="004B7870">
            <w:rPr>
              <w:rFonts w:cs="Arial"/>
              <w:i/>
              <w:lang w:val="pt-BR"/>
            </w:rPr>
            <w:delText xml:space="preserve"> formativo</w:delText>
          </w:r>
        </w:del>
      </w:ins>
      <w:ins w:id="665" w:author="Convidado" w:date="2016-09-29T10:36:00Z">
        <w:del w:id="666" w:author="Camila" w:date="2017-03-24T08:48:00Z">
          <w:r w:rsidDel="004B7870">
            <w:rPr>
              <w:rFonts w:cs="Arial"/>
              <w:i/>
              <w:lang w:val="pt-BR"/>
            </w:rPr>
            <w:delText xml:space="preserve"> dos Agentes Indígenas</w:delText>
          </w:r>
        </w:del>
      </w:ins>
      <w:ins w:id="667" w:author="Convidado" w:date="2016-09-29T10:37:00Z">
        <w:del w:id="668" w:author="Camila" w:date="2017-03-24T08:48:00Z">
          <w:r w:rsidDel="004B7870">
            <w:rPr>
              <w:rFonts w:cs="Arial"/>
              <w:i/>
              <w:lang w:val="pt-BR"/>
            </w:rPr>
            <w:delText xml:space="preserve"> </w:delText>
          </w:r>
        </w:del>
      </w:ins>
      <w:ins w:id="669" w:author="Convidado" w:date="2016-09-29T14:19:00Z">
        <w:del w:id="670" w:author="Camila" w:date="2017-03-24T08:48:00Z">
          <w:r w:rsidR="006F2151" w:rsidDel="004B7870">
            <w:rPr>
              <w:rFonts w:cs="Arial"/>
              <w:i/>
              <w:lang w:val="pt-BR"/>
            </w:rPr>
            <w:delText xml:space="preserve">de Monitoramento Territorial-AIMT </w:delText>
          </w:r>
        </w:del>
      </w:ins>
      <w:ins w:id="671" w:author="Convidado" w:date="2016-09-29T10:37:00Z">
        <w:del w:id="672" w:author="Camila" w:date="2017-03-24T08:48:00Z">
          <w:r w:rsidDel="004B7870">
            <w:rPr>
              <w:rFonts w:cs="Arial"/>
              <w:i/>
              <w:lang w:val="pt-BR"/>
            </w:rPr>
            <w:delText>voltados para</w:delText>
          </w:r>
        </w:del>
      </w:ins>
      <w:ins w:id="673" w:author="Convidado" w:date="2016-09-29T10:40:00Z">
        <w:del w:id="674" w:author="Camila" w:date="2017-03-24T08:48:00Z">
          <w:r w:rsidDel="004B7870">
            <w:rPr>
              <w:rFonts w:cs="Arial"/>
              <w:i/>
              <w:lang w:val="pt-BR"/>
            </w:rPr>
            <w:delText xml:space="preserve"> </w:delText>
          </w:r>
        </w:del>
      </w:ins>
      <w:ins w:id="675" w:author="Convidado" w:date="2016-09-29T12:43:00Z">
        <w:del w:id="676" w:author="Camila" w:date="2017-03-24T08:48:00Z">
          <w:r w:rsidR="0053366F" w:rsidDel="004B7870">
            <w:rPr>
              <w:rFonts w:cs="Arial"/>
              <w:i/>
              <w:lang w:val="pt-BR"/>
            </w:rPr>
            <w:delText>a</w:delText>
          </w:r>
        </w:del>
      </w:ins>
      <w:ins w:id="677" w:author="Convidado" w:date="2016-09-29T10:41:00Z">
        <w:del w:id="678" w:author="Camila" w:date="2017-03-24T08:48:00Z">
          <w:r w:rsidR="0003031E" w:rsidDel="004B7870">
            <w:rPr>
              <w:rFonts w:cs="Arial"/>
              <w:i/>
              <w:lang w:val="pt-BR"/>
            </w:rPr>
            <w:delText xml:space="preserve"> </w:delText>
          </w:r>
        </w:del>
      </w:ins>
      <w:ins w:id="679" w:author="Convidado" w:date="2016-09-29T12:30:00Z">
        <w:del w:id="680" w:author="Camila" w:date="2017-03-24T08:48:00Z">
          <w:r w:rsidR="0003031E" w:rsidDel="004B7870">
            <w:rPr>
              <w:rFonts w:cs="Arial"/>
              <w:i/>
              <w:lang w:val="pt-BR"/>
            </w:rPr>
            <w:delText xml:space="preserve">formação </w:delText>
          </w:r>
        </w:del>
      </w:ins>
      <w:ins w:id="681" w:author="Convidado" w:date="2016-09-29T12:31:00Z">
        <w:del w:id="682" w:author="Camila" w:date="2017-03-24T08:48:00Z">
          <w:r w:rsidR="0003031E" w:rsidDel="004B7870">
            <w:rPr>
              <w:rFonts w:cs="Arial"/>
              <w:i/>
              <w:lang w:val="pt-BR"/>
            </w:rPr>
            <w:delText xml:space="preserve">com foco no </w:delText>
          </w:r>
        </w:del>
      </w:ins>
      <w:ins w:id="683" w:author="Convidado" w:date="2016-09-29T10:38:00Z">
        <w:del w:id="684" w:author="Camila" w:date="2017-03-24T08:48:00Z">
          <w:r w:rsidDel="004B7870">
            <w:rPr>
              <w:rFonts w:cs="Arial"/>
              <w:i/>
              <w:lang w:val="pt-BR"/>
            </w:rPr>
            <w:delText>Moni</w:delText>
          </w:r>
        </w:del>
      </w:ins>
      <w:ins w:id="685" w:author="Convidado" w:date="2016-09-29T10:39:00Z">
        <w:del w:id="686" w:author="Camila" w:date="2017-03-24T08:48:00Z">
          <w:r w:rsidDel="004B7870">
            <w:rPr>
              <w:rFonts w:cs="Arial"/>
              <w:i/>
              <w:lang w:val="pt-BR"/>
            </w:rPr>
            <w:delText>toramento</w:delText>
          </w:r>
        </w:del>
      </w:ins>
      <w:ins w:id="687" w:author="Convidado" w:date="2016-09-29T12:31:00Z">
        <w:del w:id="688" w:author="Camila" w:date="2017-03-24T08:48:00Z">
          <w:r w:rsidR="0003031E" w:rsidDel="004B7870">
            <w:rPr>
              <w:rFonts w:cs="Arial"/>
              <w:i/>
              <w:lang w:val="pt-BR"/>
            </w:rPr>
            <w:delText xml:space="preserve"> permanente</w:delText>
          </w:r>
        </w:del>
      </w:ins>
      <w:ins w:id="689" w:author="Convidado" w:date="2016-09-29T10:41:00Z">
        <w:del w:id="690" w:author="Camila" w:date="2017-03-24T08:48:00Z">
          <w:r w:rsidDel="004B7870">
            <w:rPr>
              <w:rFonts w:cs="Arial"/>
              <w:i/>
              <w:lang w:val="pt-BR"/>
            </w:rPr>
            <w:delText xml:space="preserve">, a </w:delText>
          </w:r>
        </w:del>
      </w:ins>
      <w:ins w:id="691" w:author="Convidado" w:date="2016-09-29T10:45:00Z">
        <w:del w:id="692" w:author="Camila" w:date="2017-03-24T08:48:00Z">
          <w:r w:rsidR="00DC51AA" w:rsidDel="004B7870">
            <w:rPr>
              <w:rFonts w:cs="Arial"/>
              <w:i/>
              <w:lang w:val="pt-BR"/>
            </w:rPr>
            <w:delText>P</w:delText>
          </w:r>
        </w:del>
      </w:ins>
      <w:ins w:id="693" w:author="Convidado" w:date="2016-09-29T10:41:00Z">
        <w:del w:id="694" w:author="Camila" w:date="2017-03-24T08:48:00Z">
          <w:r w:rsidDel="004B7870">
            <w:rPr>
              <w:rFonts w:cs="Arial"/>
              <w:i/>
              <w:lang w:val="pt-BR"/>
            </w:rPr>
            <w:delText>roteção e Gestão Amb</w:delText>
          </w:r>
        </w:del>
      </w:ins>
      <w:ins w:id="695" w:author="Convidado" w:date="2016-09-29T10:42:00Z">
        <w:del w:id="696" w:author="Camila" w:date="2017-03-24T08:48:00Z">
          <w:r w:rsidDel="004B7870">
            <w:rPr>
              <w:rFonts w:cs="Arial"/>
              <w:i/>
              <w:lang w:val="pt-BR"/>
            </w:rPr>
            <w:delText>iental da</w:delText>
          </w:r>
        </w:del>
      </w:ins>
      <w:ins w:id="697" w:author="Convidado" w:date="2016-09-29T10:39:00Z">
        <w:del w:id="698" w:author="Camila" w:date="2017-03-24T08:48:00Z">
          <w:r w:rsidDel="004B7870">
            <w:rPr>
              <w:rFonts w:cs="Arial"/>
              <w:i/>
              <w:lang w:val="pt-BR"/>
            </w:rPr>
            <w:delText xml:space="preserve"> terra indígena</w:delText>
          </w:r>
        </w:del>
      </w:ins>
      <w:ins w:id="699" w:author="Convidado" w:date="2016-09-29T12:31:00Z">
        <w:del w:id="700" w:author="Camila" w:date="2017-03-24T08:49:00Z">
          <w:r w:rsidR="0003031E" w:rsidDel="004B7870">
            <w:rPr>
              <w:rFonts w:cs="Arial"/>
              <w:i/>
              <w:lang w:val="pt-BR"/>
            </w:rPr>
            <w:delText xml:space="preserve">. </w:delText>
          </w:r>
        </w:del>
      </w:ins>
      <w:ins w:id="701" w:author="Convidado" w:date="2016-09-29T10:39:00Z">
        <w:del w:id="702" w:author="Camila" w:date="2017-03-24T08:49:00Z">
          <w:r w:rsidDel="004B7870">
            <w:rPr>
              <w:rFonts w:cs="Arial"/>
              <w:i/>
              <w:lang w:val="pt-BR"/>
            </w:rPr>
            <w:delText xml:space="preserve"> </w:delText>
          </w:r>
        </w:del>
      </w:ins>
      <w:r w:rsidR="00B018D7" w:rsidRPr="00524A48">
        <w:rPr>
          <w:rFonts w:cs="Arial"/>
          <w:i/>
          <w:lang w:val="pt-BR"/>
        </w:rPr>
        <w:t>Digite o texto aqui</w:t>
      </w:r>
    </w:p>
    <w:p w:rsidR="00855257" w:rsidRPr="00524A48" w:rsidRDefault="00855257" w:rsidP="00855257">
      <w:pPr>
        <w:spacing w:after="0"/>
        <w:contextualSpacing/>
        <w:rPr>
          <w:b/>
          <w:sz w:val="23"/>
          <w:szCs w:val="23"/>
          <w:lang w:val="pt-BR"/>
        </w:rPr>
      </w:pPr>
    </w:p>
    <w:p w:rsidR="00855257" w:rsidRPr="00524A48" w:rsidRDefault="007062D4" w:rsidP="007062D4">
      <w:pPr>
        <w:spacing w:after="0"/>
        <w:contextualSpacing/>
        <w:rPr>
          <w:lang w:val="pt-BR"/>
        </w:rPr>
      </w:pPr>
      <w:r w:rsidRPr="00524A48">
        <w:rPr>
          <w:b/>
          <w:lang w:val="pt-BR"/>
        </w:rPr>
        <w:t xml:space="preserve">Pontos Fortes </w:t>
      </w:r>
      <w:r w:rsidR="006838A7" w:rsidRPr="00524A48">
        <w:rPr>
          <w:b/>
          <w:lang w:val="pt-BR"/>
        </w:rPr>
        <w:t>da Organização</w:t>
      </w:r>
      <w:r w:rsidR="00855257" w:rsidRPr="00524A48">
        <w:rPr>
          <w:lang w:val="pt-BR"/>
        </w:rPr>
        <w:t xml:space="preserve">: </w:t>
      </w:r>
      <w:r w:rsidRPr="00524A48">
        <w:rPr>
          <w:i/>
          <w:lang w:val="pt-BR"/>
        </w:rPr>
        <w:t>Descreva por que sua organização é apropriada para realizar este projeto. Por exemplo, sua organização realiza esforços há tempos na área ou foi convidada por atores locais apropriados</w:t>
      </w:r>
      <w:r w:rsidR="00855257" w:rsidRPr="00524A48">
        <w:rPr>
          <w:i/>
          <w:lang w:val="pt-BR"/>
        </w:rPr>
        <w:t>.</w:t>
      </w:r>
    </w:p>
    <w:p w:rsidR="00855257" w:rsidRPr="00524A48" w:rsidRDefault="00AA7F2B" w:rsidP="00855257">
      <w:pPr>
        <w:pBdr>
          <w:top w:val="dashed" w:sz="4" w:space="1" w:color="auto"/>
          <w:left w:val="dashed" w:sz="4" w:space="4" w:color="auto"/>
          <w:bottom w:val="dashed" w:sz="4" w:space="1" w:color="auto"/>
          <w:right w:val="dashed" w:sz="4" w:space="4" w:color="auto"/>
        </w:pBdr>
        <w:spacing w:after="0"/>
        <w:contextualSpacing/>
        <w:rPr>
          <w:i/>
          <w:lang w:val="pt-BR"/>
        </w:rPr>
      </w:pPr>
      <w:ins w:id="703" w:author="Convidado" w:date="2016-09-29T11:57:00Z">
        <w:del w:id="704" w:author="Camila" w:date="2017-03-24T08:49:00Z">
          <w:r w:rsidDel="004B7870">
            <w:rPr>
              <w:rFonts w:cs="Arial"/>
              <w:i/>
              <w:lang w:val="pt-BR"/>
            </w:rPr>
            <w:delText>Somos</w:delText>
          </w:r>
        </w:del>
      </w:ins>
      <w:ins w:id="705" w:author="Convidado" w:date="2016-09-29T10:43:00Z">
        <w:del w:id="706" w:author="Camila" w:date="2017-03-24T08:49:00Z">
          <w:r w:rsidR="00DC51AA" w:rsidDel="004B7870">
            <w:rPr>
              <w:rFonts w:cs="Arial"/>
              <w:i/>
              <w:lang w:val="pt-BR"/>
            </w:rPr>
            <w:delText xml:space="preserve"> consciente</w:delText>
          </w:r>
        </w:del>
      </w:ins>
      <w:ins w:id="707" w:author="Convidado" w:date="2016-09-29T11:58:00Z">
        <w:del w:id="708" w:author="Camila" w:date="2017-03-24T08:49:00Z">
          <w:r w:rsidDel="004B7870">
            <w:rPr>
              <w:rFonts w:cs="Arial"/>
              <w:i/>
              <w:lang w:val="pt-BR"/>
            </w:rPr>
            <w:delText>s</w:delText>
          </w:r>
        </w:del>
      </w:ins>
      <w:ins w:id="709" w:author="Convidado" w:date="2016-09-29T10:43:00Z">
        <w:del w:id="710" w:author="Camila" w:date="2017-03-24T08:49:00Z">
          <w:r w:rsidR="00DC51AA" w:rsidDel="004B7870">
            <w:rPr>
              <w:rFonts w:cs="Arial"/>
              <w:i/>
              <w:lang w:val="pt-BR"/>
            </w:rPr>
            <w:delText xml:space="preserve"> dos problemas </w:delText>
          </w:r>
        </w:del>
      </w:ins>
      <w:ins w:id="711" w:author="Convidado" w:date="2016-09-29T10:44:00Z">
        <w:del w:id="712" w:author="Camila" w:date="2017-03-24T08:49:00Z">
          <w:r w:rsidDel="004B7870">
            <w:rPr>
              <w:rFonts w:cs="Arial"/>
              <w:i/>
              <w:lang w:val="pt-BR"/>
            </w:rPr>
            <w:delText>existentes na</w:delText>
          </w:r>
        </w:del>
      </w:ins>
      <w:ins w:id="713" w:author="Convidado" w:date="2016-09-29T11:58:00Z">
        <w:del w:id="714" w:author="Camila" w:date="2017-03-24T08:49:00Z">
          <w:r w:rsidDel="004B7870">
            <w:rPr>
              <w:rFonts w:cs="Arial"/>
              <w:i/>
              <w:lang w:val="pt-BR"/>
            </w:rPr>
            <w:delText xml:space="preserve">s aldeias e no </w:delText>
          </w:r>
        </w:del>
      </w:ins>
      <w:ins w:id="715" w:author="Convidado" w:date="2016-09-29T10:44:00Z">
        <w:del w:id="716" w:author="Camila" w:date="2017-03-24T08:49:00Z">
          <w:r w:rsidDel="004B7870">
            <w:rPr>
              <w:rFonts w:cs="Arial"/>
              <w:i/>
              <w:lang w:val="pt-BR"/>
            </w:rPr>
            <w:delText>terr</w:delText>
          </w:r>
        </w:del>
      </w:ins>
      <w:ins w:id="717" w:author="Convidado" w:date="2016-09-29T11:58:00Z">
        <w:del w:id="718" w:author="Camila" w:date="2017-03-24T08:49:00Z">
          <w:r w:rsidDel="004B7870">
            <w:rPr>
              <w:rFonts w:cs="Arial"/>
              <w:i/>
              <w:lang w:val="pt-BR"/>
            </w:rPr>
            <w:delText>itório</w:delText>
          </w:r>
        </w:del>
      </w:ins>
      <w:ins w:id="719" w:author="Convidado" w:date="2016-09-29T10:44:00Z">
        <w:del w:id="720" w:author="Camila" w:date="2017-03-24T08:49:00Z">
          <w:r w:rsidR="00DC51AA" w:rsidDel="004B7870">
            <w:rPr>
              <w:rFonts w:cs="Arial"/>
              <w:i/>
              <w:lang w:val="pt-BR"/>
            </w:rPr>
            <w:delText xml:space="preserve"> Apinajé, </w:delText>
          </w:r>
        </w:del>
      </w:ins>
      <w:ins w:id="721" w:author="Convidado" w:date="2016-09-29T10:45:00Z">
        <w:del w:id="722" w:author="Camila" w:date="2017-03-24T08:49:00Z">
          <w:r w:rsidR="00DC51AA" w:rsidDel="004B7870">
            <w:rPr>
              <w:rFonts w:cs="Arial"/>
              <w:i/>
              <w:lang w:val="pt-BR"/>
            </w:rPr>
            <w:delText xml:space="preserve">dessa forma temos buscado resolver em parceria com outros órgãos </w:delText>
          </w:r>
        </w:del>
      </w:ins>
      <w:ins w:id="723" w:author="Convidado" w:date="2016-09-29T10:47:00Z">
        <w:del w:id="724" w:author="Camila" w:date="2017-03-24T08:49:00Z">
          <w:r w:rsidR="00DC51AA" w:rsidDel="004B7870">
            <w:rPr>
              <w:rFonts w:cs="Arial"/>
              <w:i/>
              <w:lang w:val="pt-BR"/>
            </w:rPr>
            <w:delText xml:space="preserve">e entidades </w:delText>
          </w:r>
        </w:del>
      </w:ins>
      <w:ins w:id="725" w:author="Convidado" w:date="2016-09-29T10:45:00Z">
        <w:del w:id="726" w:author="Camila" w:date="2017-03-24T08:49:00Z">
          <w:r w:rsidR="00DC51AA" w:rsidDel="004B7870">
            <w:rPr>
              <w:rFonts w:cs="Arial"/>
              <w:i/>
              <w:lang w:val="pt-BR"/>
            </w:rPr>
            <w:delText>essa sit</w:delText>
          </w:r>
        </w:del>
      </w:ins>
      <w:ins w:id="727" w:author="Convidado" w:date="2016-09-29T10:46:00Z">
        <w:del w:id="728" w:author="Camila" w:date="2017-03-24T08:49:00Z">
          <w:r w:rsidR="00DC51AA" w:rsidDel="004B7870">
            <w:rPr>
              <w:rFonts w:cs="Arial"/>
              <w:i/>
              <w:lang w:val="pt-BR"/>
            </w:rPr>
            <w:delText xml:space="preserve">uação de invasão e pressão sócio-cultural mencionada. Esse projeto ajudará na </w:delText>
          </w:r>
        </w:del>
      </w:ins>
      <w:ins w:id="729" w:author="Convidado" w:date="2016-09-29T10:47:00Z">
        <w:del w:id="730" w:author="Camila" w:date="2017-03-24T08:49:00Z">
          <w:r w:rsidR="00DC51AA" w:rsidDel="004B7870">
            <w:rPr>
              <w:rFonts w:cs="Arial"/>
              <w:i/>
              <w:lang w:val="pt-BR"/>
            </w:rPr>
            <w:delText xml:space="preserve">continuidade desse processo </w:delText>
          </w:r>
        </w:del>
      </w:ins>
      <w:r w:rsidR="00B018D7" w:rsidRPr="00524A48">
        <w:rPr>
          <w:rFonts w:cs="Arial"/>
          <w:i/>
          <w:lang w:val="pt-BR"/>
        </w:rPr>
        <w:t>Digite o texto aqui</w:t>
      </w:r>
    </w:p>
    <w:p w:rsidR="00855257" w:rsidRPr="00524A48" w:rsidRDefault="00855257" w:rsidP="00855257">
      <w:pPr>
        <w:spacing w:after="0"/>
        <w:contextualSpacing/>
        <w:rPr>
          <w:b/>
          <w:sz w:val="23"/>
          <w:szCs w:val="23"/>
          <w:lang w:val="pt-BR"/>
        </w:rPr>
      </w:pPr>
    </w:p>
    <w:p w:rsidR="00107747" w:rsidRPr="00524A48" w:rsidRDefault="00107747" w:rsidP="009D7AA1">
      <w:pPr>
        <w:spacing w:after="0"/>
        <w:contextualSpacing/>
        <w:rPr>
          <w:b/>
          <w:sz w:val="23"/>
          <w:szCs w:val="23"/>
          <w:lang w:val="pt-BR"/>
        </w:rPr>
      </w:pPr>
    </w:p>
    <w:p w:rsidR="00107747" w:rsidRPr="00524A48" w:rsidRDefault="0050143F" w:rsidP="00107747">
      <w:pPr>
        <w:spacing w:after="0"/>
        <w:contextualSpacing/>
        <w:rPr>
          <w:rFonts w:ascii="Arial Narrow" w:eastAsiaTheme="majorEastAsia" w:hAnsi="Arial Narrow" w:cs="Tahoma"/>
          <w:b/>
          <w:bCs/>
          <w:color w:val="CC0000"/>
          <w:sz w:val="32"/>
          <w:szCs w:val="32"/>
          <w:lang w:val="pt-BR"/>
        </w:rPr>
      </w:pPr>
      <w:r w:rsidRPr="00524A48">
        <w:rPr>
          <w:rFonts w:ascii="Arial Narrow" w:eastAsiaTheme="majorEastAsia" w:hAnsi="Arial Narrow" w:cs="Tahoma"/>
          <w:b/>
          <w:bCs/>
          <w:color w:val="CC0000"/>
          <w:sz w:val="32"/>
          <w:szCs w:val="32"/>
          <w:lang w:val="pt-BR"/>
        </w:rPr>
        <w:t xml:space="preserve">Seção 5: </w:t>
      </w:r>
      <w:r w:rsidR="00754BAA" w:rsidRPr="00524A48">
        <w:rPr>
          <w:rFonts w:ascii="Arial Narrow" w:eastAsiaTheme="majorEastAsia" w:hAnsi="Arial Narrow" w:cs="Tahoma"/>
          <w:b/>
          <w:bCs/>
          <w:color w:val="CC0000"/>
          <w:sz w:val="32"/>
          <w:szCs w:val="32"/>
          <w:lang w:val="pt-BR"/>
        </w:rPr>
        <w:t>Parceiros e Atores do Projeto</w:t>
      </w:r>
    </w:p>
    <w:p w:rsidR="0050143F" w:rsidRPr="00524A48" w:rsidRDefault="0050143F" w:rsidP="00107747">
      <w:pPr>
        <w:spacing w:after="0"/>
        <w:contextualSpacing/>
        <w:rPr>
          <w:sz w:val="23"/>
          <w:szCs w:val="23"/>
          <w:lang w:val="pt-BR"/>
        </w:rPr>
      </w:pPr>
    </w:p>
    <w:p w:rsidR="00E75B40" w:rsidRPr="00524A48" w:rsidRDefault="004C3059" w:rsidP="00107747">
      <w:pPr>
        <w:pStyle w:val="NormalWeb"/>
        <w:spacing w:before="0" w:beforeAutospacing="0" w:after="0" w:afterAutospacing="0" w:line="276" w:lineRule="auto"/>
        <w:contextualSpacing/>
        <w:textAlignment w:val="baseline"/>
        <w:rPr>
          <w:rFonts w:asciiTheme="minorHAnsi" w:hAnsiTheme="minorHAnsi" w:cs="Calibri"/>
          <w:i/>
          <w:iCs/>
          <w:color w:val="000000"/>
          <w:sz w:val="23"/>
          <w:szCs w:val="23"/>
          <w:lang w:val="pt-BR"/>
        </w:rPr>
      </w:pPr>
      <w:r w:rsidRPr="00524A48">
        <w:rPr>
          <w:rFonts w:asciiTheme="minorHAnsi" w:hAnsiTheme="minorHAnsi" w:cs="Calibri"/>
          <w:i/>
          <w:iCs/>
          <w:color w:val="000000"/>
          <w:sz w:val="23"/>
          <w:szCs w:val="23"/>
          <w:lang w:val="pt-BR"/>
        </w:rPr>
        <w:t>Q</w:t>
      </w:r>
      <w:r w:rsidR="0050143F" w:rsidRPr="00524A48">
        <w:rPr>
          <w:rFonts w:asciiTheme="minorHAnsi" w:hAnsiTheme="minorHAnsi" w:cs="Calibri"/>
          <w:i/>
          <w:iCs/>
          <w:color w:val="000000"/>
          <w:sz w:val="23"/>
          <w:szCs w:val="23"/>
          <w:lang w:val="pt-BR"/>
        </w:rPr>
        <w:t>uem será responsável pelo sucesso do seu projeto</w:t>
      </w:r>
      <w:r w:rsidRPr="00524A48">
        <w:rPr>
          <w:rFonts w:asciiTheme="minorHAnsi" w:hAnsiTheme="minorHAnsi" w:cs="Calibri"/>
          <w:i/>
          <w:iCs/>
          <w:color w:val="000000"/>
          <w:sz w:val="23"/>
          <w:szCs w:val="23"/>
          <w:lang w:val="pt-BR"/>
        </w:rPr>
        <w:t>?</w:t>
      </w:r>
      <w:r w:rsidR="0050143F" w:rsidRPr="00524A48">
        <w:rPr>
          <w:rFonts w:asciiTheme="minorHAnsi" w:hAnsiTheme="minorHAnsi" w:cs="Calibri"/>
          <w:i/>
          <w:iCs/>
          <w:color w:val="000000"/>
          <w:sz w:val="23"/>
          <w:szCs w:val="23"/>
          <w:lang w:val="pt-BR"/>
        </w:rPr>
        <w:t xml:space="preserve"> Isso inclui tanto </w:t>
      </w:r>
      <w:del w:id="731" w:author="Camila" w:date="2017-03-24T08:58:00Z">
        <w:r w:rsidR="0050143F" w:rsidRPr="00524A48" w:rsidDel="00F134A0">
          <w:rPr>
            <w:rFonts w:asciiTheme="minorHAnsi" w:hAnsiTheme="minorHAnsi" w:cs="Calibri"/>
            <w:i/>
            <w:iCs/>
            <w:color w:val="000000"/>
            <w:sz w:val="23"/>
            <w:szCs w:val="23"/>
            <w:lang w:val="pt-BR"/>
          </w:rPr>
          <w:delText>individu</w:delText>
        </w:r>
        <w:r w:rsidRPr="00524A48" w:rsidDel="00F134A0">
          <w:rPr>
            <w:rFonts w:asciiTheme="minorHAnsi" w:hAnsiTheme="minorHAnsi" w:cs="Calibri"/>
            <w:i/>
            <w:iCs/>
            <w:color w:val="000000"/>
            <w:sz w:val="23"/>
            <w:szCs w:val="23"/>
            <w:lang w:val="pt-BR"/>
          </w:rPr>
          <w:delText>os</w:delText>
        </w:r>
      </w:del>
      <w:ins w:id="732" w:author="Camila" w:date="2017-03-24T08:58:00Z">
        <w:r w:rsidR="00F134A0" w:rsidRPr="00524A48">
          <w:rPr>
            <w:rFonts w:asciiTheme="minorHAnsi" w:hAnsiTheme="minorHAnsi" w:cs="Calibri"/>
            <w:i/>
            <w:iCs/>
            <w:color w:val="000000"/>
            <w:sz w:val="23"/>
            <w:szCs w:val="23"/>
            <w:lang w:val="pt-BR"/>
          </w:rPr>
          <w:t>indivíduos</w:t>
        </w:r>
      </w:ins>
      <w:r w:rsidRPr="00524A48">
        <w:rPr>
          <w:rFonts w:asciiTheme="minorHAnsi" w:hAnsiTheme="minorHAnsi" w:cs="Calibri"/>
          <w:i/>
          <w:iCs/>
          <w:color w:val="000000"/>
          <w:sz w:val="23"/>
          <w:szCs w:val="23"/>
          <w:lang w:val="pt-BR"/>
        </w:rPr>
        <w:t xml:space="preserve"> </w:t>
      </w:r>
      <w:r w:rsidR="0050143F" w:rsidRPr="00524A48">
        <w:rPr>
          <w:rFonts w:asciiTheme="minorHAnsi" w:hAnsiTheme="minorHAnsi" w:cs="Calibri"/>
          <w:i/>
          <w:iCs/>
          <w:color w:val="000000"/>
          <w:sz w:val="23"/>
          <w:szCs w:val="23"/>
          <w:lang w:val="pt-BR"/>
        </w:rPr>
        <w:t>ou posições , bem como organizações, agências ou organismos comunitários</w:t>
      </w:r>
      <w:r w:rsidR="00E75B40" w:rsidRPr="00524A48">
        <w:rPr>
          <w:rFonts w:asciiTheme="minorHAnsi" w:hAnsiTheme="minorHAnsi" w:cs="Calibri"/>
          <w:i/>
          <w:iCs/>
          <w:color w:val="000000"/>
          <w:sz w:val="23"/>
          <w:szCs w:val="23"/>
          <w:lang w:val="pt-BR"/>
        </w:rPr>
        <w:t>.</w:t>
      </w:r>
    </w:p>
    <w:p w:rsidR="00BA1DC0" w:rsidRPr="00524A48" w:rsidRDefault="00BA1DC0" w:rsidP="00107747">
      <w:pPr>
        <w:pStyle w:val="NormalWeb"/>
        <w:spacing w:before="0" w:beforeAutospacing="0" w:after="0" w:afterAutospacing="0" w:line="276" w:lineRule="auto"/>
        <w:contextualSpacing/>
        <w:textAlignment w:val="baseline"/>
        <w:rPr>
          <w:rFonts w:asciiTheme="minorHAnsi" w:hAnsiTheme="minorHAnsi" w:cs="Calibri"/>
          <w:i/>
          <w:iCs/>
          <w:color w:val="000000"/>
          <w:sz w:val="23"/>
          <w:szCs w:val="23"/>
          <w:lang w:val="pt-BR"/>
        </w:rPr>
      </w:pPr>
    </w:p>
    <w:tbl>
      <w:tblPr>
        <w:tblW w:w="92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3683"/>
        <w:gridCol w:w="5597"/>
      </w:tblGrid>
      <w:tr w:rsidR="00BA1DC0" w:rsidRPr="007C0469" w:rsidTr="00EC4812">
        <w:trPr>
          <w:trHeight w:val="363"/>
        </w:trPr>
        <w:tc>
          <w:tcPr>
            <w:tcW w:w="9280" w:type="dxa"/>
            <w:gridSpan w:val="2"/>
            <w:shd w:val="clear" w:color="auto" w:fill="BFBFBF" w:themeFill="background1" w:themeFillShade="BF"/>
            <w:vAlign w:val="center"/>
          </w:tcPr>
          <w:p w:rsidR="00BA1DC0" w:rsidRPr="00524A48" w:rsidRDefault="00370D57" w:rsidP="00E671E2">
            <w:pPr>
              <w:rPr>
                <w:sz w:val="32"/>
                <w:szCs w:val="32"/>
                <w:lang w:val="pt-BR"/>
              </w:rPr>
            </w:pPr>
            <w:r w:rsidRPr="00524A48">
              <w:rPr>
                <w:rFonts w:ascii="Arial Narrow" w:eastAsia="Times New Roman" w:hAnsi="Arial Narrow" w:cs="Times New Roman"/>
                <w:b/>
                <w:bCs/>
                <w:color w:val="C00000"/>
                <w:sz w:val="32"/>
                <w:szCs w:val="32"/>
                <w:lang w:val="pt-BR"/>
              </w:rPr>
              <w:t>Parceiros</w:t>
            </w:r>
            <w:r w:rsidR="00E671E2" w:rsidRPr="00524A48">
              <w:rPr>
                <w:rFonts w:ascii="Arial Narrow" w:eastAsia="Times New Roman" w:hAnsi="Arial Narrow" w:cs="Times New Roman"/>
                <w:b/>
                <w:bCs/>
                <w:color w:val="C00000"/>
                <w:sz w:val="24"/>
                <w:szCs w:val="24"/>
                <w:lang w:val="pt-BR"/>
              </w:rPr>
              <w:t xml:space="preserve"> (Organizações responsáveis pela execução das atividades do projeto)</w:t>
            </w:r>
          </w:p>
        </w:tc>
      </w:tr>
      <w:tr w:rsidR="00BA1DC0" w:rsidRPr="007C0469" w:rsidTr="00EC4812">
        <w:trPr>
          <w:trHeight w:val="140"/>
        </w:trPr>
        <w:tc>
          <w:tcPr>
            <w:tcW w:w="3683" w:type="dxa"/>
            <w:shd w:val="clear" w:color="auto" w:fill="D9D9D9" w:themeFill="background1" w:themeFillShade="D9"/>
            <w:tcMar>
              <w:top w:w="100" w:type="dxa"/>
              <w:left w:w="105" w:type="dxa"/>
              <w:bottom w:w="100" w:type="dxa"/>
              <w:right w:w="105" w:type="dxa"/>
            </w:tcMar>
            <w:vAlign w:val="center"/>
          </w:tcPr>
          <w:p w:rsidR="00BA1DC0" w:rsidRPr="00524A48" w:rsidRDefault="00385DE7" w:rsidP="00EC4812">
            <w:pPr>
              <w:spacing w:after="0" w:line="240" w:lineRule="auto"/>
              <w:jc w:val="center"/>
              <w:rPr>
                <w:rFonts w:ascii="Calibri" w:eastAsia="Times New Roman" w:hAnsi="Calibri" w:cs="Times New Roman"/>
                <w:b/>
                <w:bCs/>
                <w:color w:val="000000"/>
                <w:lang w:val="pt-BR"/>
              </w:rPr>
            </w:pPr>
            <w:r w:rsidRPr="00524A48">
              <w:rPr>
                <w:rFonts w:ascii="Calibri" w:eastAsia="Times New Roman" w:hAnsi="Calibri" w:cs="Times New Roman"/>
                <w:b/>
                <w:bCs/>
                <w:color w:val="000000"/>
                <w:lang w:val="pt-BR"/>
              </w:rPr>
              <w:t xml:space="preserve">Nome do </w:t>
            </w:r>
            <w:r w:rsidR="006838A7" w:rsidRPr="00524A48">
              <w:rPr>
                <w:rFonts w:ascii="Calibri" w:eastAsia="Times New Roman" w:hAnsi="Calibri" w:cs="Times New Roman"/>
                <w:b/>
                <w:bCs/>
                <w:color w:val="000000"/>
                <w:lang w:val="pt-BR"/>
              </w:rPr>
              <w:t>p</w:t>
            </w:r>
            <w:r w:rsidRPr="00524A48">
              <w:rPr>
                <w:rFonts w:ascii="Calibri" w:eastAsia="Times New Roman" w:hAnsi="Calibri" w:cs="Times New Roman"/>
                <w:b/>
                <w:bCs/>
                <w:color w:val="000000"/>
                <w:lang w:val="pt-BR"/>
              </w:rPr>
              <w:t>arceiro</w:t>
            </w:r>
          </w:p>
        </w:tc>
        <w:tc>
          <w:tcPr>
            <w:tcW w:w="5597" w:type="dxa"/>
            <w:shd w:val="clear" w:color="auto" w:fill="D9D9D9" w:themeFill="background1" w:themeFillShade="D9"/>
            <w:tcMar>
              <w:top w:w="100" w:type="dxa"/>
              <w:left w:w="105" w:type="dxa"/>
              <w:bottom w:w="100" w:type="dxa"/>
              <w:right w:w="105" w:type="dxa"/>
            </w:tcMar>
            <w:vAlign w:val="center"/>
          </w:tcPr>
          <w:p w:rsidR="00BA1DC0" w:rsidRPr="00524A48" w:rsidRDefault="00385DE7" w:rsidP="004C3059">
            <w:pPr>
              <w:spacing w:after="0" w:line="240" w:lineRule="auto"/>
              <w:jc w:val="center"/>
              <w:rPr>
                <w:rFonts w:ascii="Calibri" w:eastAsia="Times New Roman" w:hAnsi="Calibri" w:cs="Times New Roman"/>
                <w:b/>
                <w:bCs/>
                <w:color w:val="000000"/>
                <w:lang w:val="pt-BR"/>
              </w:rPr>
            </w:pPr>
            <w:r w:rsidRPr="00524A48">
              <w:rPr>
                <w:rFonts w:ascii="Calibri" w:eastAsia="Times New Roman" w:hAnsi="Calibri" w:cs="Times New Roman"/>
                <w:b/>
                <w:bCs/>
                <w:color w:val="000000"/>
                <w:lang w:val="pt-BR"/>
              </w:rPr>
              <w:t xml:space="preserve">Função no </w:t>
            </w:r>
            <w:r w:rsidR="006838A7" w:rsidRPr="00524A48">
              <w:rPr>
                <w:rFonts w:ascii="Calibri" w:eastAsia="Times New Roman" w:hAnsi="Calibri" w:cs="Times New Roman"/>
                <w:b/>
                <w:bCs/>
                <w:color w:val="000000"/>
                <w:lang w:val="pt-BR"/>
              </w:rPr>
              <w:t>p</w:t>
            </w:r>
            <w:r w:rsidRPr="00524A48">
              <w:rPr>
                <w:rFonts w:ascii="Calibri" w:eastAsia="Times New Roman" w:hAnsi="Calibri" w:cs="Times New Roman"/>
                <w:b/>
                <w:bCs/>
                <w:color w:val="000000"/>
                <w:lang w:val="pt-BR"/>
              </w:rPr>
              <w:t xml:space="preserve">rojeto e </w:t>
            </w:r>
            <w:r w:rsidR="006838A7" w:rsidRPr="00524A48">
              <w:rPr>
                <w:rFonts w:ascii="Calibri" w:eastAsia="Times New Roman" w:hAnsi="Calibri" w:cs="Times New Roman"/>
                <w:b/>
                <w:bCs/>
                <w:color w:val="000000"/>
                <w:lang w:val="pt-BR"/>
              </w:rPr>
              <w:t>c</w:t>
            </w:r>
            <w:r w:rsidRPr="00524A48">
              <w:rPr>
                <w:rFonts w:ascii="Calibri" w:eastAsia="Times New Roman" w:hAnsi="Calibri" w:cs="Times New Roman"/>
                <w:b/>
                <w:bCs/>
                <w:color w:val="000000"/>
                <w:lang w:val="pt-BR"/>
              </w:rPr>
              <w:t xml:space="preserve">onsultas até o </w:t>
            </w:r>
            <w:r w:rsidR="006838A7" w:rsidRPr="00524A48">
              <w:rPr>
                <w:rFonts w:ascii="Calibri" w:eastAsia="Times New Roman" w:hAnsi="Calibri" w:cs="Times New Roman"/>
                <w:b/>
                <w:bCs/>
                <w:color w:val="000000"/>
                <w:lang w:val="pt-BR"/>
              </w:rPr>
              <w:t>p</w:t>
            </w:r>
            <w:r w:rsidR="004C3059" w:rsidRPr="00524A48">
              <w:rPr>
                <w:rFonts w:ascii="Calibri" w:eastAsia="Times New Roman" w:hAnsi="Calibri" w:cs="Times New Roman"/>
                <w:b/>
                <w:bCs/>
                <w:color w:val="000000"/>
                <w:lang w:val="pt-BR"/>
              </w:rPr>
              <w:t xml:space="preserve">resente </w:t>
            </w:r>
          </w:p>
        </w:tc>
      </w:tr>
      <w:tr w:rsidR="00BA1DC0" w:rsidRPr="007C0469" w:rsidTr="00EC4812">
        <w:trPr>
          <w:trHeight w:val="140"/>
        </w:trPr>
        <w:tc>
          <w:tcPr>
            <w:tcW w:w="3683" w:type="dxa"/>
            <w:tcMar>
              <w:top w:w="100" w:type="dxa"/>
              <w:left w:w="105" w:type="dxa"/>
              <w:bottom w:w="100" w:type="dxa"/>
              <w:right w:w="105" w:type="dxa"/>
            </w:tcMar>
            <w:vAlign w:val="center"/>
          </w:tcPr>
          <w:p w:rsidR="00BA1DC0" w:rsidRPr="00524A48" w:rsidRDefault="003320EA" w:rsidP="00EC4812">
            <w:pPr>
              <w:spacing w:after="0" w:line="240" w:lineRule="auto"/>
              <w:rPr>
                <w:lang w:val="pt-BR"/>
              </w:rPr>
            </w:pPr>
            <w:ins w:id="733" w:author="Convidado" w:date="2016-09-29T12:23:00Z">
              <w:del w:id="734" w:author="Camila" w:date="2017-03-24T08:49:00Z">
                <w:r w:rsidDel="004B7870">
                  <w:rPr>
                    <w:lang w:val="pt-BR"/>
                  </w:rPr>
                  <w:delText>Organizações</w:delText>
                </w:r>
              </w:del>
            </w:ins>
            <w:ins w:id="735" w:author="Convidado" w:date="2016-09-29T12:24:00Z">
              <w:del w:id="736" w:author="Camila" w:date="2017-03-24T08:49:00Z">
                <w:r w:rsidDel="004B7870">
                  <w:rPr>
                    <w:lang w:val="pt-BR"/>
                  </w:rPr>
                  <w:delText>,</w:delText>
                </w:r>
              </w:del>
            </w:ins>
            <w:ins w:id="737" w:author="Convidado" w:date="2016-09-29T12:23:00Z">
              <w:del w:id="738" w:author="Camila" w:date="2017-03-24T08:49:00Z">
                <w:r w:rsidDel="004B7870">
                  <w:rPr>
                    <w:lang w:val="pt-BR"/>
                  </w:rPr>
                  <w:delText xml:space="preserve"> </w:delText>
                </w:r>
              </w:del>
            </w:ins>
            <w:ins w:id="739" w:author="Convidado" w:date="2016-09-29T12:24:00Z">
              <w:del w:id="740" w:author="Camila" w:date="2017-03-24T08:49:00Z">
                <w:r w:rsidDel="004B7870">
                  <w:rPr>
                    <w:lang w:val="pt-BR"/>
                  </w:rPr>
                  <w:delText>c</w:delText>
                </w:r>
              </w:del>
            </w:ins>
            <w:ins w:id="741" w:author="Convidado" w:date="2016-09-29T10:48:00Z">
              <w:del w:id="742" w:author="Camila" w:date="2017-03-24T08:49:00Z">
                <w:r w:rsidR="001339C1" w:rsidDel="004B7870">
                  <w:rPr>
                    <w:lang w:val="pt-BR"/>
                  </w:rPr>
                  <w:delText>omunidades</w:delText>
                </w:r>
                <w:r w:rsidR="00963242" w:rsidDel="004B7870">
                  <w:rPr>
                    <w:lang w:val="pt-BR"/>
                  </w:rPr>
                  <w:delText xml:space="preserve"> e</w:delText>
                </w:r>
                <w:r w:rsidR="001339C1" w:rsidDel="004B7870">
                  <w:rPr>
                    <w:lang w:val="pt-BR"/>
                  </w:rPr>
                  <w:delText xml:space="preserve"> lideranças</w:delText>
                </w:r>
              </w:del>
            </w:ins>
            <w:ins w:id="743" w:author="Convidado" w:date="2016-09-29T12:24:00Z">
              <w:del w:id="744" w:author="Camila" w:date="2017-03-24T08:49:00Z">
                <w:r w:rsidR="00963242" w:rsidDel="004B7870">
                  <w:rPr>
                    <w:lang w:val="pt-BR"/>
                  </w:rPr>
                  <w:delText xml:space="preserve"> Apinajé</w:delText>
                </w:r>
              </w:del>
            </w:ins>
          </w:p>
        </w:tc>
        <w:tc>
          <w:tcPr>
            <w:tcW w:w="5597" w:type="dxa"/>
            <w:tcMar>
              <w:top w:w="100" w:type="dxa"/>
              <w:left w:w="105" w:type="dxa"/>
              <w:bottom w:w="100" w:type="dxa"/>
              <w:right w:w="105" w:type="dxa"/>
            </w:tcMar>
            <w:vAlign w:val="center"/>
          </w:tcPr>
          <w:p w:rsidR="00BA1DC0" w:rsidRPr="00524A48" w:rsidRDefault="0065209F" w:rsidP="00EC4812">
            <w:pPr>
              <w:spacing w:after="0" w:line="240" w:lineRule="auto"/>
              <w:rPr>
                <w:lang w:val="pt-BR"/>
              </w:rPr>
            </w:pPr>
            <w:ins w:id="745" w:author="Convidado" w:date="2016-09-29T10:51:00Z">
              <w:del w:id="746" w:author="Camila" w:date="2017-03-24T08:49:00Z">
                <w:r w:rsidDel="004B7870">
                  <w:rPr>
                    <w:lang w:val="pt-BR"/>
                  </w:rPr>
                  <w:delText>Articula</w:delText>
                </w:r>
              </w:del>
            </w:ins>
            <w:ins w:id="747" w:author="Convidado" w:date="2016-09-29T12:25:00Z">
              <w:del w:id="748" w:author="Camila" w:date="2017-03-24T08:49:00Z">
                <w:r w:rsidDel="004B7870">
                  <w:rPr>
                    <w:lang w:val="pt-BR"/>
                  </w:rPr>
                  <w:delText>r</w:delText>
                </w:r>
              </w:del>
            </w:ins>
            <w:ins w:id="749" w:author="Convidado" w:date="2016-09-29T10:51:00Z">
              <w:del w:id="750" w:author="Camila" w:date="2017-03-24T08:49:00Z">
                <w:r w:rsidR="001339C1" w:rsidDel="004B7870">
                  <w:rPr>
                    <w:lang w:val="pt-BR"/>
                  </w:rPr>
                  <w:delText xml:space="preserve"> as lideranças para efetivação do</w:delText>
                </w:r>
                <w:r w:rsidDel="004B7870">
                  <w:rPr>
                    <w:lang w:val="pt-BR"/>
                  </w:rPr>
                  <w:delText>s serviços e atividades. Escolh</w:delText>
                </w:r>
              </w:del>
            </w:ins>
            <w:ins w:id="751" w:author="Convidado" w:date="2016-09-29T12:25:00Z">
              <w:del w:id="752" w:author="Camila" w:date="2017-03-24T08:49:00Z">
                <w:r w:rsidDel="004B7870">
                  <w:rPr>
                    <w:lang w:val="pt-BR"/>
                  </w:rPr>
                  <w:delText>er</w:delText>
                </w:r>
              </w:del>
            </w:ins>
            <w:ins w:id="753" w:author="Convidado" w:date="2016-09-29T10:51:00Z">
              <w:del w:id="754" w:author="Camila" w:date="2017-03-24T08:49:00Z">
                <w:r w:rsidR="001339C1" w:rsidDel="004B7870">
                  <w:rPr>
                    <w:lang w:val="pt-BR"/>
                  </w:rPr>
                  <w:delText xml:space="preserve"> e </w:delText>
                </w:r>
              </w:del>
            </w:ins>
            <w:ins w:id="755" w:author="Convidado" w:date="2016-09-29T10:52:00Z">
              <w:del w:id="756" w:author="Camila" w:date="2017-03-24T08:49:00Z">
                <w:r w:rsidR="006F2151" w:rsidDel="004B7870">
                  <w:rPr>
                    <w:lang w:val="pt-BR"/>
                  </w:rPr>
                  <w:delText>indi</w:delText>
                </w:r>
              </w:del>
            </w:ins>
            <w:ins w:id="757" w:author="Convidado" w:date="2016-09-29T12:25:00Z">
              <w:del w:id="758" w:author="Camila" w:date="2017-03-24T08:49:00Z">
                <w:r w:rsidDel="004B7870">
                  <w:rPr>
                    <w:lang w:val="pt-BR"/>
                  </w:rPr>
                  <w:delText>car</w:delText>
                </w:r>
              </w:del>
            </w:ins>
            <w:ins w:id="759" w:author="Convidado" w:date="2016-09-29T10:52:00Z">
              <w:del w:id="760" w:author="Camila" w:date="2017-03-24T08:49:00Z">
                <w:r w:rsidDel="004B7870">
                  <w:rPr>
                    <w:lang w:val="pt-BR"/>
                  </w:rPr>
                  <w:delText xml:space="preserve"> </w:delText>
                </w:r>
                <w:r w:rsidR="001339C1" w:rsidDel="004B7870">
                  <w:rPr>
                    <w:lang w:val="pt-BR"/>
                  </w:rPr>
                  <w:delText xml:space="preserve">as lideranças para serem Agentes Indígenas </w:delText>
                </w:r>
              </w:del>
            </w:ins>
            <w:ins w:id="761" w:author="Convidado" w:date="2016-09-29T10:54:00Z">
              <w:del w:id="762" w:author="Camila" w:date="2017-03-24T08:49:00Z">
                <w:r w:rsidR="00A35C40" w:rsidDel="004B7870">
                  <w:rPr>
                    <w:lang w:val="pt-BR"/>
                  </w:rPr>
                  <w:delText xml:space="preserve">de Monitoramento Territorial </w:delText>
                </w:r>
              </w:del>
            </w:ins>
            <w:ins w:id="763" w:author="Convidado" w:date="2016-09-29T12:26:00Z">
              <w:del w:id="764" w:author="Camila" w:date="2017-03-24T08:49:00Z">
                <w:r w:rsidDel="004B7870">
                  <w:rPr>
                    <w:lang w:val="pt-BR"/>
                  </w:rPr>
                  <w:delText>–</w:delText>
                </w:r>
              </w:del>
            </w:ins>
            <w:ins w:id="765" w:author="Convidado" w:date="2016-09-29T10:54:00Z">
              <w:del w:id="766" w:author="Camila" w:date="2017-03-24T08:49:00Z">
                <w:r w:rsidR="00A35C40" w:rsidDel="004B7870">
                  <w:rPr>
                    <w:lang w:val="pt-BR"/>
                  </w:rPr>
                  <w:delText xml:space="preserve"> AI</w:delText>
                </w:r>
              </w:del>
            </w:ins>
            <w:ins w:id="767" w:author="Convidado" w:date="2016-09-29T10:55:00Z">
              <w:del w:id="768" w:author="Camila" w:date="2017-03-24T08:49:00Z">
                <w:r w:rsidR="00A35C40" w:rsidDel="004B7870">
                  <w:rPr>
                    <w:lang w:val="pt-BR"/>
                  </w:rPr>
                  <w:delText>MT</w:delText>
                </w:r>
              </w:del>
            </w:ins>
            <w:ins w:id="769" w:author="Convidado" w:date="2016-09-29T12:26:00Z">
              <w:del w:id="770" w:author="Camila" w:date="2017-03-24T08:49:00Z">
                <w:r w:rsidDel="004B7870">
                  <w:rPr>
                    <w:lang w:val="pt-BR"/>
                  </w:rPr>
                  <w:delText xml:space="preserve"> e realizar as ativida</w:delText>
                </w:r>
              </w:del>
            </w:ins>
            <w:ins w:id="771" w:author="Convidado" w:date="2016-09-29T14:14:00Z">
              <w:del w:id="772" w:author="Camila" w:date="2017-03-24T08:49:00Z">
                <w:r w:rsidR="006F2151" w:rsidDel="004B7870">
                  <w:rPr>
                    <w:lang w:val="pt-BR"/>
                  </w:rPr>
                  <w:delText>d</w:delText>
                </w:r>
              </w:del>
            </w:ins>
            <w:ins w:id="773" w:author="Convidado" w:date="2016-09-29T12:26:00Z">
              <w:del w:id="774" w:author="Camila" w:date="2017-03-24T08:49:00Z">
                <w:r w:rsidDel="004B7870">
                  <w:rPr>
                    <w:lang w:val="pt-BR"/>
                  </w:rPr>
                  <w:delText>es</w:delText>
                </w:r>
              </w:del>
            </w:ins>
          </w:p>
        </w:tc>
      </w:tr>
      <w:tr w:rsidR="00BA1DC0" w:rsidRPr="007C0469" w:rsidTr="00EC4812">
        <w:trPr>
          <w:trHeight w:val="140"/>
        </w:trPr>
        <w:tc>
          <w:tcPr>
            <w:tcW w:w="3683" w:type="dxa"/>
            <w:tcMar>
              <w:top w:w="100" w:type="dxa"/>
              <w:left w:w="105" w:type="dxa"/>
              <w:bottom w:w="100" w:type="dxa"/>
              <w:right w:w="105" w:type="dxa"/>
            </w:tcMar>
            <w:vAlign w:val="center"/>
          </w:tcPr>
          <w:p w:rsidR="00BA1DC0" w:rsidRPr="00524A48" w:rsidRDefault="001339C1" w:rsidP="00EC4812">
            <w:pPr>
              <w:spacing w:after="0" w:line="240" w:lineRule="auto"/>
              <w:rPr>
                <w:lang w:val="pt-BR"/>
              </w:rPr>
            </w:pPr>
            <w:ins w:id="775" w:author="Convidado" w:date="2016-09-29T10:48:00Z">
              <w:del w:id="776" w:author="Camila" w:date="2017-03-24T08:49:00Z">
                <w:r w:rsidDel="004B7870">
                  <w:rPr>
                    <w:lang w:val="pt-BR"/>
                  </w:rPr>
                  <w:delText>Univers</w:delText>
                </w:r>
              </w:del>
            </w:ins>
            <w:ins w:id="777" w:author="Convidado" w:date="2016-09-29T10:49:00Z">
              <w:del w:id="778" w:author="Camila" w:date="2017-03-24T08:49:00Z">
                <w:r w:rsidDel="004B7870">
                  <w:rPr>
                    <w:lang w:val="pt-BR"/>
                  </w:rPr>
                  <w:delText>idade Federal do Tocantins</w:delText>
                </w:r>
              </w:del>
            </w:ins>
            <w:ins w:id="779" w:author="Convidado" w:date="2016-09-29T14:27:00Z">
              <w:del w:id="780" w:author="Camila" w:date="2017-03-24T08:49:00Z">
                <w:r w:rsidR="00717620" w:rsidDel="004B7870">
                  <w:rPr>
                    <w:lang w:val="pt-BR"/>
                  </w:rPr>
                  <w:delText xml:space="preserve"> </w:delText>
                </w:r>
              </w:del>
            </w:ins>
            <w:ins w:id="781" w:author="Convidado" w:date="2016-09-29T10:49:00Z">
              <w:del w:id="782" w:author="Camila" w:date="2017-03-24T08:49:00Z">
                <w:r w:rsidDel="004B7870">
                  <w:rPr>
                    <w:lang w:val="pt-BR"/>
                  </w:rPr>
                  <w:delText>-UFT</w:delText>
                </w:r>
              </w:del>
            </w:ins>
          </w:p>
        </w:tc>
        <w:tc>
          <w:tcPr>
            <w:tcW w:w="5597" w:type="dxa"/>
            <w:tcMar>
              <w:top w:w="100" w:type="dxa"/>
              <w:left w:w="105" w:type="dxa"/>
              <w:bottom w:w="100" w:type="dxa"/>
              <w:right w:w="105" w:type="dxa"/>
            </w:tcMar>
            <w:vAlign w:val="center"/>
          </w:tcPr>
          <w:p w:rsidR="00BA1DC0" w:rsidRPr="00524A48" w:rsidRDefault="0065209F" w:rsidP="00EC4812">
            <w:pPr>
              <w:spacing w:after="0" w:line="240" w:lineRule="auto"/>
              <w:rPr>
                <w:lang w:val="pt-BR"/>
              </w:rPr>
            </w:pPr>
            <w:ins w:id="783" w:author="Convidado" w:date="2016-09-29T10:55:00Z">
              <w:del w:id="784" w:author="Camila" w:date="2017-03-24T08:49:00Z">
                <w:r w:rsidDel="004B7870">
                  <w:rPr>
                    <w:lang w:val="pt-BR"/>
                  </w:rPr>
                  <w:delText>Presta</w:delText>
                </w:r>
              </w:del>
            </w:ins>
            <w:ins w:id="785" w:author="Convidado" w:date="2016-09-29T12:26:00Z">
              <w:del w:id="786" w:author="Camila" w:date="2017-03-24T08:49:00Z">
                <w:r w:rsidDel="004B7870">
                  <w:rPr>
                    <w:lang w:val="pt-BR"/>
                  </w:rPr>
                  <w:delText>r</w:delText>
                </w:r>
              </w:del>
            </w:ins>
            <w:ins w:id="787" w:author="Convidado" w:date="2016-09-29T10:55:00Z">
              <w:del w:id="788" w:author="Camila" w:date="2017-03-24T08:49:00Z">
                <w:r w:rsidR="00A35C40" w:rsidDel="004B7870">
                  <w:rPr>
                    <w:lang w:val="pt-BR"/>
                  </w:rPr>
                  <w:delText xml:space="preserve"> assessoria </w:delText>
                </w:r>
              </w:del>
            </w:ins>
            <w:ins w:id="789" w:author="Convidado" w:date="2016-09-29T11:05:00Z">
              <w:del w:id="790" w:author="Camila" w:date="2017-03-24T08:49:00Z">
                <w:r w:rsidR="0096469D" w:rsidDel="004B7870">
                  <w:rPr>
                    <w:lang w:val="pt-BR"/>
                  </w:rPr>
                  <w:delText>técnica,</w:delText>
                </w:r>
              </w:del>
            </w:ins>
            <w:ins w:id="791" w:author="Convidado" w:date="2016-09-29T10:55:00Z">
              <w:del w:id="792" w:author="Camila" w:date="2017-03-24T08:49:00Z">
                <w:r w:rsidDel="004B7870">
                  <w:rPr>
                    <w:lang w:val="pt-BR"/>
                  </w:rPr>
                  <w:delText xml:space="preserve"> organiza</w:delText>
                </w:r>
              </w:del>
            </w:ins>
            <w:ins w:id="793" w:author="Convidado" w:date="2016-09-29T12:26:00Z">
              <w:del w:id="794" w:author="Camila" w:date="2017-03-24T08:49:00Z">
                <w:r w:rsidDel="004B7870">
                  <w:rPr>
                    <w:lang w:val="pt-BR"/>
                  </w:rPr>
                  <w:delText>r</w:delText>
                </w:r>
              </w:del>
            </w:ins>
            <w:ins w:id="795" w:author="Convidado" w:date="2016-09-29T10:55:00Z">
              <w:del w:id="796" w:author="Camila" w:date="2017-03-24T08:49:00Z">
                <w:r w:rsidR="00A35C40" w:rsidDel="004B7870">
                  <w:rPr>
                    <w:lang w:val="pt-BR"/>
                  </w:rPr>
                  <w:delText xml:space="preserve"> </w:delText>
                </w:r>
              </w:del>
            </w:ins>
            <w:ins w:id="797" w:author="Convidado" w:date="2016-09-29T11:05:00Z">
              <w:del w:id="798" w:author="Camila" w:date="2017-03-24T08:49:00Z">
                <w:r w:rsidDel="004B7870">
                  <w:rPr>
                    <w:lang w:val="pt-BR"/>
                  </w:rPr>
                  <w:delText>e realiza</w:delText>
                </w:r>
              </w:del>
            </w:ins>
            <w:ins w:id="799" w:author="Convidado" w:date="2016-09-29T12:26:00Z">
              <w:del w:id="800" w:author="Camila" w:date="2017-03-24T08:49:00Z">
                <w:r w:rsidDel="004B7870">
                  <w:rPr>
                    <w:lang w:val="pt-BR"/>
                  </w:rPr>
                  <w:delText>r</w:delText>
                </w:r>
              </w:del>
            </w:ins>
            <w:ins w:id="801" w:author="Convidado" w:date="2016-09-29T11:05:00Z">
              <w:del w:id="802" w:author="Camila" w:date="2017-03-24T08:49:00Z">
                <w:r w:rsidR="0096469D" w:rsidDel="004B7870">
                  <w:rPr>
                    <w:lang w:val="pt-BR"/>
                  </w:rPr>
                  <w:delText xml:space="preserve"> </w:delText>
                </w:r>
              </w:del>
            </w:ins>
            <w:ins w:id="803" w:author="Convidado" w:date="2016-09-29T11:55:00Z">
              <w:del w:id="804" w:author="Camila" w:date="2017-03-24T08:49:00Z">
                <w:r w:rsidR="00BD3127" w:rsidDel="004B7870">
                  <w:rPr>
                    <w:lang w:val="pt-BR"/>
                  </w:rPr>
                  <w:delText>P</w:delText>
                </w:r>
              </w:del>
            </w:ins>
            <w:ins w:id="805" w:author="Convidado" w:date="2016-09-29T10:55:00Z">
              <w:del w:id="806" w:author="Camila" w:date="2017-03-24T08:49:00Z">
                <w:r w:rsidR="00A35C40" w:rsidDel="004B7870">
                  <w:rPr>
                    <w:lang w:val="pt-BR"/>
                  </w:rPr>
                  <w:delText xml:space="preserve">alestras e Seminários </w:delText>
                </w:r>
              </w:del>
            </w:ins>
            <w:ins w:id="807" w:author="Convidado" w:date="2016-09-29T11:05:00Z">
              <w:del w:id="808" w:author="Camila" w:date="2017-03-24T08:49:00Z">
                <w:r w:rsidR="0096469D" w:rsidDel="004B7870">
                  <w:rPr>
                    <w:lang w:val="pt-BR"/>
                  </w:rPr>
                  <w:delText>sobre o tema</w:delText>
                </w:r>
              </w:del>
            </w:ins>
          </w:p>
        </w:tc>
      </w:tr>
      <w:tr w:rsidR="00BA1DC0" w:rsidRPr="007C0469" w:rsidTr="00EC4812">
        <w:trPr>
          <w:trHeight w:val="140"/>
        </w:trPr>
        <w:tc>
          <w:tcPr>
            <w:tcW w:w="3683" w:type="dxa"/>
            <w:tcMar>
              <w:top w:w="100" w:type="dxa"/>
              <w:left w:w="105" w:type="dxa"/>
              <w:bottom w:w="100" w:type="dxa"/>
              <w:right w:w="105" w:type="dxa"/>
            </w:tcMar>
            <w:vAlign w:val="center"/>
          </w:tcPr>
          <w:p w:rsidR="00BA1DC0" w:rsidRPr="00524A48" w:rsidRDefault="001339C1" w:rsidP="00EC4812">
            <w:pPr>
              <w:spacing w:after="0" w:line="240" w:lineRule="auto"/>
              <w:rPr>
                <w:lang w:val="pt-BR"/>
              </w:rPr>
            </w:pPr>
            <w:ins w:id="809" w:author="Convidado" w:date="2016-09-29T10:49:00Z">
              <w:del w:id="810" w:author="Camila" w:date="2017-03-24T08:49:00Z">
                <w:r w:rsidDel="004B7870">
                  <w:rPr>
                    <w:lang w:val="pt-BR"/>
                  </w:rPr>
                  <w:delText>Conselho Indigenis</w:delText>
                </w:r>
              </w:del>
            </w:ins>
            <w:ins w:id="811" w:author="Convidado" w:date="2016-09-29T10:50:00Z">
              <w:del w:id="812" w:author="Camila" w:date="2017-03-24T08:49:00Z">
                <w:r w:rsidDel="004B7870">
                  <w:rPr>
                    <w:lang w:val="pt-BR"/>
                  </w:rPr>
                  <w:delText>ta Missionário-CIMI</w:delText>
                </w:r>
              </w:del>
            </w:ins>
          </w:p>
        </w:tc>
        <w:tc>
          <w:tcPr>
            <w:tcW w:w="5597" w:type="dxa"/>
            <w:tcMar>
              <w:top w:w="100" w:type="dxa"/>
              <w:left w:w="105" w:type="dxa"/>
              <w:bottom w:w="100" w:type="dxa"/>
              <w:right w:w="105" w:type="dxa"/>
            </w:tcMar>
            <w:vAlign w:val="center"/>
          </w:tcPr>
          <w:p w:rsidR="00BA1DC0" w:rsidRPr="00524A48" w:rsidRDefault="0065209F" w:rsidP="00EC4812">
            <w:pPr>
              <w:spacing w:after="0" w:line="240" w:lineRule="auto"/>
              <w:rPr>
                <w:lang w:val="pt-BR"/>
              </w:rPr>
            </w:pPr>
            <w:ins w:id="813" w:author="Convidado" w:date="2016-09-29T10:56:00Z">
              <w:del w:id="814" w:author="Camila" w:date="2017-03-24T08:49:00Z">
                <w:r w:rsidDel="004B7870">
                  <w:rPr>
                    <w:lang w:val="pt-BR"/>
                  </w:rPr>
                  <w:delText>Presta</w:delText>
                </w:r>
              </w:del>
            </w:ins>
            <w:ins w:id="815" w:author="Convidado" w:date="2016-09-29T12:27:00Z">
              <w:del w:id="816" w:author="Camila" w:date="2017-03-24T08:49:00Z">
                <w:r w:rsidDel="004B7870">
                  <w:rPr>
                    <w:lang w:val="pt-BR"/>
                  </w:rPr>
                  <w:delText>r</w:delText>
                </w:r>
              </w:del>
            </w:ins>
            <w:ins w:id="817" w:author="Convidado" w:date="2016-09-29T10:56:00Z">
              <w:del w:id="818" w:author="Camila" w:date="2017-03-24T08:49:00Z">
                <w:r w:rsidR="00A35C40" w:rsidDel="004B7870">
                  <w:rPr>
                    <w:lang w:val="pt-BR"/>
                  </w:rPr>
                  <w:delText xml:space="preserve"> assessoria política</w:delText>
                </w:r>
              </w:del>
            </w:ins>
            <w:ins w:id="819" w:author="Convidado" w:date="2016-09-29T10:57:00Z">
              <w:del w:id="820" w:author="Camila" w:date="2017-03-24T08:49:00Z">
                <w:r w:rsidR="00A35C40" w:rsidDel="004B7870">
                  <w:rPr>
                    <w:lang w:val="pt-BR"/>
                  </w:rPr>
                  <w:delText>/jurídica</w:delText>
                </w:r>
              </w:del>
            </w:ins>
            <w:ins w:id="821" w:author="Convidado" w:date="2016-09-29T10:56:00Z">
              <w:del w:id="822" w:author="Camila" w:date="2017-03-24T08:49:00Z">
                <w:r w:rsidR="00A35C40" w:rsidDel="004B7870">
                  <w:rPr>
                    <w:lang w:val="pt-BR"/>
                  </w:rPr>
                  <w:delText xml:space="preserve"> e</w:delText>
                </w:r>
                <w:r w:rsidDel="004B7870">
                  <w:rPr>
                    <w:lang w:val="pt-BR"/>
                  </w:rPr>
                  <w:delText xml:space="preserve"> realiza</w:delText>
                </w:r>
              </w:del>
            </w:ins>
            <w:ins w:id="823" w:author="Convidado" w:date="2016-09-29T12:27:00Z">
              <w:del w:id="824" w:author="Camila" w:date="2017-03-24T08:49:00Z">
                <w:r w:rsidDel="004B7870">
                  <w:rPr>
                    <w:lang w:val="pt-BR"/>
                  </w:rPr>
                  <w:delText>r e oferecer</w:delText>
                </w:r>
              </w:del>
            </w:ins>
            <w:ins w:id="825" w:author="Convidado" w:date="2016-09-29T10:56:00Z">
              <w:del w:id="826" w:author="Camila" w:date="2017-03-24T08:49:00Z">
                <w:r w:rsidR="00A35C40" w:rsidDel="004B7870">
                  <w:rPr>
                    <w:lang w:val="pt-BR"/>
                  </w:rPr>
                  <w:delText xml:space="preserve"> Cursos Formativos </w:delText>
                </w:r>
              </w:del>
            </w:ins>
            <w:ins w:id="827" w:author="Convidado" w:date="2016-09-29T11:03:00Z">
              <w:del w:id="828" w:author="Camila" w:date="2017-03-24T08:49:00Z">
                <w:r w:rsidR="0096469D" w:rsidDel="004B7870">
                  <w:rPr>
                    <w:lang w:val="pt-BR"/>
                  </w:rPr>
                  <w:delText xml:space="preserve">com foco na proteção e preservação </w:delText>
                </w:r>
              </w:del>
            </w:ins>
            <w:ins w:id="829" w:author="Convidado" w:date="2016-09-29T11:04:00Z">
              <w:del w:id="830" w:author="Camila" w:date="2017-03-24T08:49:00Z">
                <w:r w:rsidR="0096469D" w:rsidDel="004B7870">
                  <w:rPr>
                    <w:lang w:val="pt-BR"/>
                  </w:rPr>
                  <w:delText>do Bioma Cerrado</w:delText>
                </w:r>
              </w:del>
            </w:ins>
            <w:ins w:id="831" w:author="Convidado" w:date="2016-09-29T10:57:00Z">
              <w:del w:id="832" w:author="Camila" w:date="2017-03-24T08:49:00Z">
                <w:r w:rsidR="00A35C40" w:rsidDel="004B7870">
                  <w:rPr>
                    <w:lang w:val="pt-BR"/>
                  </w:rPr>
                  <w:delText xml:space="preserve"> e </w:delText>
                </w:r>
              </w:del>
            </w:ins>
            <w:ins w:id="833" w:author="Convidado" w:date="2016-09-29T11:04:00Z">
              <w:del w:id="834" w:author="Camila" w:date="2017-03-24T08:49:00Z">
                <w:r w:rsidR="0096469D" w:rsidDel="004B7870">
                  <w:rPr>
                    <w:lang w:val="pt-BR"/>
                  </w:rPr>
                  <w:delText>suas pop</w:delText>
                </w:r>
              </w:del>
            </w:ins>
            <w:ins w:id="835" w:author="Convidado" w:date="2016-09-29T11:05:00Z">
              <w:del w:id="836" w:author="Camila" w:date="2017-03-24T08:49:00Z">
                <w:r w:rsidR="0096469D" w:rsidDel="004B7870">
                  <w:rPr>
                    <w:lang w:val="pt-BR"/>
                  </w:rPr>
                  <w:delText>ulações</w:delText>
                </w:r>
              </w:del>
            </w:ins>
          </w:p>
        </w:tc>
      </w:tr>
      <w:tr w:rsidR="00BA1DC0" w:rsidRPr="007C0469" w:rsidTr="00EC4812">
        <w:trPr>
          <w:trHeight w:val="140"/>
        </w:trPr>
        <w:tc>
          <w:tcPr>
            <w:tcW w:w="3683" w:type="dxa"/>
            <w:tcMar>
              <w:top w:w="100" w:type="dxa"/>
              <w:left w:w="105" w:type="dxa"/>
              <w:bottom w:w="100" w:type="dxa"/>
              <w:right w:w="105" w:type="dxa"/>
            </w:tcMar>
            <w:vAlign w:val="center"/>
          </w:tcPr>
          <w:p w:rsidR="00BA1DC0" w:rsidRPr="00524A48" w:rsidRDefault="003320EA" w:rsidP="00EC4812">
            <w:pPr>
              <w:spacing w:after="0" w:line="240" w:lineRule="auto"/>
              <w:rPr>
                <w:lang w:val="pt-BR"/>
              </w:rPr>
            </w:pPr>
            <w:ins w:id="837" w:author="Convidado" w:date="2016-09-29T12:22:00Z">
              <w:del w:id="838" w:author="Camila" w:date="2017-03-24T08:49:00Z">
                <w:r w:rsidDel="004B7870">
                  <w:rPr>
                    <w:lang w:val="pt-BR"/>
                  </w:rPr>
                  <w:delText>Instituto Brasileiro do Meio Ambiente-</w:delText>
                </w:r>
              </w:del>
            </w:ins>
            <w:ins w:id="839" w:author="Convidado" w:date="2016-09-29T10:50:00Z">
              <w:del w:id="840" w:author="Camila" w:date="2017-03-24T08:49:00Z">
                <w:r w:rsidR="001339C1" w:rsidDel="004B7870">
                  <w:rPr>
                    <w:lang w:val="pt-BR"/>
                  </w:rPr>
                  <w:delText>IBAMA-Prev/Fogo</w:delText>
                </w:r>
              </w:del>
            </w:ins>
          </w:p>
        </w:tc>
        <w:tc>
          <w:tcPr>
            <w:tcW w:w="5597" w:type="dxa"/>
            <w:tcMar>
              <w:top w:w="100" w:type="dxa"/>
              <w:left w:w="105" w:type="dxa"/>
              <w:bottom w:w="100" w:type="dxa"/>
              <w:right w:w="105" w:type="dxa"/>
            </w:tcMar>
            <w:vAlign w:val="center"/>
          </w:tcPr>
          <w:p w:rsidR="00BA1DC0" w:rsidRPr="00524A48" w:rsidRDefault="00A35C40" w:rsidP="00EC4812">
            <w:pPr>
              <w:spacing w:after="0" w:line="240" w:lineRule="auto"/>
              <w:rPr>
                <w:lang w:val="pt-BR"/>
              </w:rPr>
            </w:pPr>
            <w:ins w:id="841" w:author="Convidado" w:date="2016-09-29T10:57:00Z">
              <w:del w:id="842" w:author="Camila" w:date="2017-03-24T08:49:00Z">
                <w:r w:rsidDel="004B7870">
                  <w:rPr>
                    <w:lang w:val="pt-BR"/>
                  </w:rPr>
                  <w:delText xml:space="preserve">Os </w:delText>
                </w:r>
              </w:del>
            </w:ins>
            <w:ins w:id="843" w:author="Convidado" w:date="2016-09-29T10:58:00Z">
              <w:del w:id="844" w:author="Camila" w:date="2017-03-24T08:49:00Z">
                <w:r w:rsidDel="004B7870">
                  <w:rPr>
                    <w:lang w:val="pt-BR"/>
                  </w:rPr>
                  <w:delText>B</w:delText>
                </w:r>
              </w:del>
            </w:ins>
            <w:ins w:id="845" w:author="Convidado" w:date="2016-09-29T10:57:00Z">
              <w:del w:id="846" w:author="Camila" w:date="2017-03-24T08:49:00Z">
                <w:r w:rsidDel="004B7870">
                  <w:rPr>
                    <w:lang w:val="pt-BR"/>
                  </w:rPr>
                  <w:delText>rigadist</w:delText>
                </w:r>
              </w:del>
            </w:ins>
            <w:ins w:id="847" w:author="Convidado" w:date="2016-09-29T10:58:00Z">
              <w:del w:id="848" w:author="Camila" w:date="2017-03-24T08:49:00Z">
                <w:r w:rsidR="006F2151" w:rsidDel="004B7870">
                  <w:rPr>
                    <w:lang w:val="pt-BR"/>
                  </w:rPr>
                  <w:delText>as Ind</w:delText>
                </w:r>
              </w:del>
            </w:ins>
            <w:ins w:id="849" w:author="Convidado" w:date="2016-09-29T14:14:00Z">
              <w:del w:id="850" w:author="Camila" w:date="2017-03-24T08:49:00Z">
                <w:r w:rsidR="006F2151" w:rsidDel="004B7870">
                  <w:rPr>
                    <w:lang w:val="pt-BR"/>
                  </w:rPr>
                  <w:delText>í</w:delText>
                </w:r>
              </w:del>
            </w:ins>
            <w:ins w:id="851" w:author="Convidado" w:date="2016-09-29T10:58:00Z">
              <w:del w:id="852" w:author="Camila" w:date="2017-03-24T08:49:00Z">
                <w:r w:rsidDel="004B7870">
                  <w:rPr>
                    <w:lang w:val="pt-BR"/>
                  </w:rPr>
                  <w:delText>genas do IBAMA</w:delText>
                </w:r>
              </w:del>
            </w:ins>
            <w:ins w:id="853" w:author="Convidado" w:date="2016-09-29T10:59:00Z">
              <w:del w:id="854" w:author="Camila" w:date="2017-03-24T08:49:00Z">
                <w:r w:rsidDel="004B7870">
                  <w:rPr>
                    <w:lang w:val="pt-BR"/>
                  </w:rPr>
                  <w:delText>/PrevFogo/</w:delText>
                </w:r>
              </w:del>
            </w:ins>
            <w:ins w:id="855" w:author="Convidado" w:date="2016-09-29T10:58:00Z">
              <w:del w:id="856" w:author="Camila" w:date="2017-03-24T08:49:00Z">
                <w:r w:rsidDel="004B7870">
                  <w:rPr>
                    <w:lang w:val="pt-BR"/>
                  </w:rPr>
                  <w:delText xml:space="preserve"> BRIF</w:delText>
                </w:r>
              </w:del>
            </w:ins>
            <w:ins w:id="857" w:author="Convidado" w:date="2016-09-29T10:59:00Z">
              <w:del w:id="858" w:author="Camila" w:date="2017-03-24T08:49:00Z">
                <w:r w:rsidDel="004B7870">
                  <w:rPr>
                    <w:lang w:val="pt-BR"/>
                  </w:rPr>
                  <w:delText>-</w:delText>
                </w:r>
              </w:del>
            </w:ins>
            <w:ins w:id="859" w:author="Convidado" w:date="2016-09-29T10:58:00Z">
              <w:del w:id="860" w:author="Camila" w:date="2017-03-24T08:49:00Z">
                <w:r w:rsidDel="004B7870">
                  <w:rPr>
                    <w:lang w:val="pt-BR"/>
                  </w:rPr>
                  <w:delText xml:space="preserve">Apinajé, são parceiros </w:delText>
                </w:r>
              </w:del>
            </w:ins>
            <w:ins w:id="861" w:author="Convidado" w:date="2016-09-29T10:59:00Z">
              <w:del w:id="862" w:author="Camila" w:date="2017-03-24T08:49:00Z">
                <w:r w:rsidDel="004B7870">
                  <w:rPr>
                    <w:lang w:val="pt-BR"/>
                  </w:rPr>
                  <w:delText>na luta de prevenção e combate aos incêndios no Cerrado e flores</w:delText>
                </w:r>
              </w:del>
            </w:ins>
            <w:ins w:id="863" w:author="Convidado" w:date="2016-09-29T11:00:00Z">
              <w:del w:id="864" w:author="Camila" w:date="2017-03-24T08:49:00Z">
                <w:r w:rsidDel="004B7870">
                  <w:rPr>
                    <w:lang w:val="pt-BR"/>
                  </w:rPr>
                  <w:delText>tas</w:delText>
                </w:r>
              </w:del>
            </w:ins>
            <w:ins w:id="865" w:author="Convidado" w:date="2016-09-29T11:56:00Z">
              <w:del w:id="866" w:author="Camila" w:date="2017-03-24T08:49:00Z">
                <w:r w:rsidR="00BD3127" w:rsidDel="004B7870">
                  <w:rPr>
                    <w:lang w:val="pt-BR"/>
                  </w:rPr>
                  <w:delText>,</w:delText>
                </w:r>
              </w:del>
            </w:ins>
            <w:ins w:id="867" w:author="Convidado" w:date="2016-09-29T11:00:00Z">
              <w:del w:id="868" w:author="Camila" w:date="2017-03-24T08:49:00Z">
                <w:r w:rsidDel="004B7870">
                  <w:rPr>
                    <w:lang w:val="pt-BR"/>
                  </w:rPr>
                  <w:delText xml:space="preserve"> e podem ajudar fazendo palestras e </w:delText>
                </w:r>
              </w:del>
            </w:ins>
            <w:ins w:id="869" w:author="Convidado" w:date="2016-09-29T11:56:00Z">
              <w:del w:id="870" w:author="Camila" w:date="2017-03-24T08:49:00Z">
                <w:r w:rsidR="00BD3127" w:rsidDel="004B7870">
                  <w:rPr>
                    <w:lang w:val="pt-BR"/>
                  </w:rPr>
                  <w:delText xml:space="preserve">acompanhando em </w:delText>
                </w:r>
              </w:del>
            </w:ins>
            <w:ins w:id="871" w:author="Convidado" w:date="2016-09-29T11:00:00Z">
              <w:del w:id="872" w:author="Camila" w:date="2017-03-24T08:49:00Z">
                <w:r w:rsidDel="004B7870">
                  <w:rPr>
                    <w:lang w:val="pt-BR"/>
                  </w:rPr>
                  <w:delText>serviços de campo</w:delText>
                </w:r>
              </w:del>
            </w:ins>
          </w:p>
        </w:tc>
      </w:tr>
      <w:tr w:rsidR="00BA1DC0" w:rsidRPr="007C0469" w:rsidTr="00EC4812">
        <w:trPr>
          <w:trHeight w:val="140"/>
        </w:trPr>
        <w:tc>
          <w:tcPr>
            <w:tcW w:w="3683" w:type="dxa"/>
            <w:tcMar>
              <w:top w:w="100" w:type="dxa"/>
              <w:left w:w="105" w:type="dxa"/>
              <w:bottom w:w="100" w:type="dxa"/>
              <w:right w:w="105" w:type="dxa"/>
            </w:tcMar>
            <w:vAlign w:val="center"/>
          </w:tcPr>
          <w:p w:rsidR="00BA1DC0" w:rsidRPr="00524A48" w:rsidRDefault="001339C1" w:rsidP="00EC4812">
            <w:pPr>
              <w:spacing w:after="0" w:line="240" w:lineRule="auto"/>
              <w:rPr>
                <w:lang w:val="pt-BR"/>
              </w:rPr>
            </w:pPr>
            <w:ins w:id="873" w:author="Convidado" w:date="2016-09-29T10:50:00Z">
              <w:del w:id="874" w:author="Camila" w:date="2017-03-24T08:49:00Z">
                <w:r w:rsidDel="004B7870">
                  <w:rPr>
                    <w:lang w:val="pt-BR"/>
                  </w:rPr>
                  <w:delText>Prefeitu</w:delText>
                </w:r>
              </w:del>
            </w:ins>
            <w:ins w:id="875" w:author="Convidado" w:date="2016-09-29T10:51:00Z">
              <w:del w:id="876" w:author="Camila" w:date="2017-03-24T08:49:00Z">
                <w:r w:rsidDel="004B7870">
                  <w:rPr>
                    <w:lang w:val="pt-BR"/>
                  </w:rPr>
                  <w:delText>ra Municipal de Tocantinópolis</w:delText>
                </w:r>
              </w:del>
            </w:ins>
            <w:ins w:id="877" w:author="Convidado" w:date="2016-09-29T11:03:00Z">
              <w:del w:id="878" w:author="Camila" w:date="2017-03-24T08:49:00Z">
                <w:r w:rsidR="0096469D" w:rsidDel="004B7870">
                  <w:rPr>
                    <w:lang w:val="pt-BR"/>
                  </w:rPr>
                  <w:delText xml:space="preserve"> e outras</w:delText>
                </w:r>
              </w:del>
            </w:ins>
          </w:p>
        </w:tc>
        <w:tc>
          <w:tcPr>
            <w:tcW w:w="5597" w:type="dxa"/>
            <w:tcMar>
              <w:top w:w="100" w:type="dxa"/>
              <w:left w:w="105" w:type="dxa"/>
              <w:bottom w:w="100" w:type="dxa"/>
              <w:right w:w="105" w:type="dxa"/>
            </w:tcMar>
            <w:vAlign w:val="center"/>
          </w:tcPr>
          <w:p w:rsidR="00BA1DC0" w:rsidRPr="00524A48" w:rsidRDefault="00A35C40" w:rsidP="00EC4812">
            <w:pPr>
              <w:spacing w:after="0" w:line="240" w:lineRule="auto"/>
              <w:rPr>
                <w:lang w:val="pt-BR"/>
              </w:rPr>
            </w:pPr>
            <w:ins w:id="879" w:author="Convidado" w:date="2016-09-29T11:00:00Z">
              <w:del w:id="880" w:author="Camila" w:date="2017-03-24T08:49:00Z">
                <w:r w:rsidDel="004B7870">
                  <w:rPr>
                    <w:lang w:val="pt-BR"/>
                  </w:rPr>
                  <w:delText xml:space="preserve">As </w:delText>
                </w:r>
              </w:del>
            </w:ins>
            <w:ins w:id="881" w:author="Convidado" w:date="2016-09-29T11:02:00Z">
              <w:del w:id="882" w:author="Camila" w:date="2017-03-24T08:49:00Z">
                <w:r w:rsidDel="004B7870">
                  <w:rPr>
                    <w:lang w:val="pt-BR"/>
                  </w:rPr>
                  <w:delText>P</w:delText>
                </w:r>
              </w:del>
            </w:ins>
            <w:ins w:id="883" w:author="Convidado" w:date="2016-09-29T11:00:00Z">
              <w:del w:id="884" w:author="Camila" w:date="2017-03-24T08:49:00Z">
                <w:r w:rsidDel="004B7870">
                  <w:rPr>
                    <w:lang w:val="pt-BR"/>
                  </w:rPr>
                  <w:delText xml:space="preserve">refeituras </w:delText>
                </w:r>
              </w:del>
            </w:ins>
            <w:ins w:id="885" w:author="Convidado" w:date="2016-09-29T12:28:00Z">
              <w:del w:id="886" w:author="Camila" w:date="2017-03-24T08:49:00Z">
                <w:r w:rsidR="008253D3" w:rsidDel="004B7870">
                  <w:rPr>
                    <w:lang w:val="pt-BR"/>
                  </w:rPr>
                  <w:delText>da área de abra</w:delText>
                </w:r>
              </w:del>
            </w:ins>
            <w:ins w:id="887" w:author="Convidado" w:date="2016-09-29T12:29:00Z">
              <w:del w:id="888" w:author="Camila" w:date="2017-03-24T08:49:00Z">
                <w:r w:rsidR="008253D3" w:rsidDel="004B7870">
                  <w:rPr>
                    <w:lang w:val="pt-BR"/>
                  </w:rPr>
                  <w:delText>n</w:delText>
                </w:r>
              </w:del>
            </w:ins>
            <w:ins w:id="889" w:author="Convidado" w:date="2016-09-29T12:28:00Z">
              <w:del w:id="890" w:author="Camila" w:date="2017-03-24T08:49:00Z">
                <w:r w:rsidR="008253D3" w:rsidDel="004B7870">
                  <w:rPr>
                    <w:lang w:val="pt-BR"/>
                  </w:rPr>
                  <w:delText>g</w:delText>
                </w:r>
              </w:del>
            </w:ins>
            <w:ins w:id="891" w:author="Convidado" w:date="2016-09-29T12:29:00Z">
              <w:del w:id="892" w:author="Camila" w:date="2017-03-24T08:49:00Z">
                <w:r w:rsidR="008253D3" w:rsidDel="004B7870">
                  <w:rPr>
                    <w:lang w:val="pt-BR"/>
                  </w:rPr>
                  <w:delText>ê</w:delText>
                </w:r>
              </w:del>
            </w:ins>
            <w:ins w:id="893" w:author="Convidado" w:date="2016-09-29T12:28:00Z">
              <w:del w:id="894" w:author="Camila" w:date="2017-03-24T08:49:00Z">
                <w:r w:rsidR="008253D3" w:rsidDel="004B7870">
                  <w:rPr>
                    <w:lang w:val="pt-BR"/>
                  </w:rPr>
                  <w:delText xml:space="preserve">ncia </w:delText>
                </w:r>
              </w:del>
            </w:ins>
            <w:ins w:id="895" w:author="Convidado" w:date="2016-09-29T12:29:00Z">
              <w:del w:id="896" w:author="Camila" w:date="2017-03-24T08:49:00Z">
                <w:r w:rsidR="008253D3" w:rsidDel="004B7870">
                  <w:rPr>
                    <w:lang w:val="pt-BR"/>
                  </w:rPr>
                  <w:delText xml:space="preserve">da TI </w:delText>
                </w:r>
              </w:del>
            </w:ins>
            <w:ins w:id="897" w:author="Convidado" w:date="2016-09-29T11:00:00Z">
              <w:del w:id="898" w:author="Camila" w:date="2017-03-24T08:49:00Z">
                <w:r w:rsidDel="004B7870">
                  <w:rPr>
                    <w:lang w:val="pt-BR"/>
                  </w:rPr>
                  <w:delText xml:space="preserve">são </w:delText>
                </w:r>
              </w:del>
            </w:ins>
            <w:ins w:id="899" w:author="Convidado" w:date="2016-09-29T11:01:00Z">
              <w:del w:id="900" w:author="Camila" w:date="2017-03-24T08:49:00Z">
                <w:r w:rsidR="0065209F" w:rsidDel="004B7870">
                  <w:rPr>
                    <w:lang w:val="pt-BR"/>
                  </w:rPr>
                  <w:delText xml:space="preserve">parceiras </w:delText>
                </w:r>
              </w:del>
            </w:ins>
            <w:ins w:id="901" w:author="Convidado" w:date="2016-09-29T12:28:00Z">
              <w:del w:id="902" w:author="Camila" w:date="2017-03-24T08:49:00Z">
                <w:r w:rsidR="0065209F" w:rsidDel="004B7870">
                  <w:rPr>
                    <w:lang w:val="pt-BR"/>
                  </w:rPr>
                  <w:delText xml:space="preserve">e podem </w:delText>
                </w:r>
              </w:del>
            </w:ins>
            <w:ins w:id="903" w:author="Convidado" w:date="2016-09-29T11:01:00Z">
              <w:del w:id="904" w:author="Camila" w:date="2017-03-24T08:49:00Z">
                <w:r w:rsidR="0065209F" w:rsidDel="004B7870">
                  <w:rPr>
                    <w:lang w:val="pt-BR"/>
                  </w:rPr>
                  <w:delText>coopera</w:delText>
                </w:r>
              </w:del>
            </w:ins>
            <w:ins w:id="905" w:author="Convidado" w:date="2016-09-29T12:28:00Z">
              <w:del w:id="906" w:author="Camila" w:date="2017-03-24T08:49:00Z">
                <w:r w:rsidR="0065209F" w:rsidDel="004B7870">
                  <w:rPr>
                    <w:lang w:val="pt-BR"/>
                  </w:rPr>
                  <w:delText>r</w:delText>
                </w:r>
              </w:del>
            </w:ins>
            <w:ins w:id="907" w:author="Convidado" w:date="2016-09-29T11:01:00Z">
              <w:del w:id="908" w:author="Camila" w:date="2017-03-24T08:49:00Z">
                <w:r w:rsidDel="004B7870">
                  <w:rPr>
                    <w:lang w:val="pt-BR"/>
                  </w:rPr>
                  <w:delText xml:space="preserve"> nos processos formativos realizando Oficinas e </w:delText>
                </w:r>
              </w:del>
            </w:ins>
            <w:ins w:id="909" w:author="Convidado" w:date="2016-09-29T11:02:00Z">
              <w:del w:id="910" w:author="Camila" w:date="2017-03-24T08:49:00Z">
                <w:r w:rsidDel="004B7870">
                  <w:rPr>
                    <w:lang w:val="pt-BR"/>
                  </w:rPr>
                  <w:delText>Cursos com foco na proteção do Cerrado. Recursos do ICMS-Ecológico podem ser util</w:delText>
                </w:r>
              </w:del>
            </w:ins>
            <w:ins w:id="911" w:author="Convidado" w:date="2016-09-29T11:03:00Z">
              <w:del w:id="912" w:author="Camila" w:date="2017-03-24T08:49:00Z">
                <w:r w:rsidDel="004B7870">
                  <w:rPr>
                    <w:lang w:val="pt-BR"/>
                  </w:rPr>
                  <w:delText>izados com essa finalidade</w:delText>
                </w:r>
              </w:del>
            </w:ins>
            <w:ins w:id="913" w:author="Convidado" w:date="2016-09-29T14:44:00Z">
              <w:del w:id="914" w:author="Camila" w:date="2017-03-24T08:49:00Z">
                <w:r w:rsidR="00A1734A" w:rsidDel="004B7870">
                  <w:rPr>
                    <w:lang w:val="pt-BR"/>
                  </w:rPr>
                  <w:delText>.</w:delText>
                </w:r>
              </w:del>
            </w:ins>
          </w:p>
        </w:tc>
      </w:tr>
      <w:tr w:rsidR="00BA1DC0" w:rsidRPr="007C0469" w:rsidTr="00EC4812">
        <w:trPr>
          <w:trHeight w:val="140"/>
        </w:trPr>
        <w:tc>
          <w:tcPr>
            <w:tcW w:w="3683" w:type="dxa"/>
            <w:tcMar>
              <w:top w:w="100" w:type="dxa"/>
              <w:left w:w="105" w:type="dxa"/>
              <w:bottom w:w="100" w:type="dxa"/>
              <w:right w:w="105" w:type="dxa"/>
            </w:tcMar>
            <w:vAlign w:val="center"/>
          </w:tcPr>
          <w:p w:rsidR="00BA1DC0" w:rsidRPr="00524A48" w:rsidRDefault="00BA1DC0" w:rsidP="00EC4812">
            <w:pPr>
              <w:spacing w:after="0" w:line="240" w:lineRule="auto"/>
              <w:rPr>
                <w:lang w:val="pt-BR"/>
              </w:rPr>
            </w:pPr>
          </w:p>
        </w:tc>
        <w:tc>
          <w:tcPr>
            <w:tcW w:w="5597" w:type="dxa"/>
            <w:tcMar>
              <w:top w:w="100" w:type="dxa"/>
              <w:left w:w="105" w:type="dxa"/>
              <w:bottom w:w="100" w:type="dxa"/>
              <w:right w:w="105" w:type="dxa"/>
            </w:tcMar>
            <w:vAlign w:val="center"/>
          </w:tcPr>
          <w:p w:rsidR="00BA1DC0" w:rsidRPr="00524A48" w:rsidRDefault="00BA1DC0" w:rsidP="00EC4812">
            <w:pPr>
              <w:spacing w:after="0" w:line="240" w:lineRule="auto"/>
              <w:rPr>
                <w:lang w:val="pt-BR"/>
              </w:rPr>
            </w:pPr>
          </w:p>
        </w:tc>
      </w:tr>
      <w:tr w:rsidR="00BA1DC0" w:rsidRPr="007C0469" w:rsidTr="00EC4812">
        <w:trPr>
          <w:trHeight w:val="140"/>
        </w:trPr>
        <w:tc>
          <w:tcPr>
            <w:tcW w:w="3683" w:type="dxa"/>
            <w:tcBorders>
              <w:bottom w:val="single" w:sz="6" w:space="0" w:color="000000"/>
            </w:tcBorders>
            <w:tcMar>
              <w:top w:w="100" w:type="dxa"/>
              <w:left w:w="105" w:type="dxa"/>
              <w:bottom w:w="100" w:type="dxa"/>
              <w:right w:w="105" w:type="dxa"/>
            </w:tcMar>
            <w:vAlign w:val="center"/>
          </w:tcPr>
          <w:p w:rsidR="00BA1DC0" w:rsidRPr="00524A48" w:rsidRDefault="00BA1DC0" w:rsidP="00EC4812">
            <w:pPr>
              <w:spacing w:after="0" w:line="240" w:lineRule="auto"/>
              <w:rPr>
                <w:lang w:val="pt-BR"/>
              </w:rPr>
            </w:pPr>
          </w:p>
        </w:tc>
        <w:tc>
          <w:tcPr>
            <w:tcW w:w="5597" w:type="dxa"/>
            <w:tcBorders>
              <w:bottom w:val="single" w:sz="6" w:space="0" w:color="000000"/>
            </w:tcBorders>
            <w:tcMar>
              <w:top w:w="100" w:type="dxa"/>
              <w:left w:w="105" w:type="dxa"/>
              <w:bottom w:w="100" w:type="dxa"/>
              <w:right w:w="105" w:type="dxa"/>
            </w:tcMar>
            <w:vAlign w:val="center"/>
          </w:tcPr>
          <w:p w:rsidR="00BA1DC0" w:rsidRPr="00524A48" w:rsidRDefault="00BA1DC0" w:rsidP="00EC4812">
            <w:pPr>
              <w:spacing w:after="0" w:line="240" w:lineRule="auto"/>
              <w:rPr>
                <w:lang w:val="pt-BR"/>
              </w:rPr>
            </w:pPr>
          </w:p>
        </w:tc>
      </w:tr>
    </w:tbl>
    <w:p w:rsidR="00BA1DC0" w:rsidRPr="00524A48" w:rsidRDefault="00BA1DC0" w:rsidP="00BA1DC0">
      <w:pPr>
        <w:spacing w:after="0" w:line="240" w:lineRule="auto"/>
        <w:rPr>
          <w:b/>
          <w:lang w:val="pt-BR"/>
        </w:rPr>
      </w:pPr>
    </w:p>
    <w:p w:rsidR="00904F48" w:rsidRPr="00524A48" w:rsidRDefault="00904F48" w:rsidP="00BA1DC0">
      <w:pPr>
        <w:spacing w:after="0" w:line="240" w:lineRule="auto"/>
        <w:rPr>
          <w:b/>
          <w:lang w:val="pt-BR"/>
        </w:rPr>
      </w:pPr>
    </w:p>
    <w:tbl>
      <w:tblPr>
        <w:tblStyle w:val="Tabelacomgrade"/>
        <w:tblW w:w="0" w:type="auto"/>
        <w:tblLook w:val="04A0" w:firstRow="1" w:lastRow="0" w:firstColumn="1" w:lastColumn="0" w:noHBand="0" w:noVBand="1"/>
      </w:tblPr>
      <w:tblGrid>
        <w:gridCol w:w="3081"/>
        <w:gridCol w:w="3166"/>
        <w:gridCol w:w="3103"/>
      </w:tblGrid>
      <w:tr w:rsidR="00BA1DC0" w:rsidRPr="007C0469" w:rsidTr="00EC4812">
        <w:trPr>
          <w:trHeight w:val="449"/>
        </w:trPr>
        <w:tc>
          <w:tcPr>
            <w:tcW w:w="9576" w:type="dxa"/>
            <w:gridSpan w:val="3"/>
            <w:shd w:val="clear" w:color="auto" w:fill="BFBFBF" w:themeFill="background1" w:themeFillShade="BF"/>
            <w:vAlign w:val="center"/>
          </w:tcPr>
          <w:p w:rsidR="00BA1DC0" w:rsidRPr="00524A48" w:rsidRDefault="00CA2049" w:rsidP="00EC4812">
            <w:pPr>
              <w:rPr>
                <w:b/>
                <w:lang w:val="pt-BR"/>
              </w:rPr>
            </w:pPr>
            <w:r w:rsidRPr="00524A48">
              <w:rPr>
                <w:rFonts w:ascii="Arial Narrow" w:eastAsia="Times New Roman" w:hAnsi="Arial Narrow" w:cs="Times New Roman"/>
                <w:b/>
                <w:bCs/>
                <w:color w:val="C00000"/>
                <w:sz w:val="32"/>
                <w:szCs w:val="32"/>
                <w:lang w:val="pt-BR"/>
              </w:rPr>
              <w:t>Atores</w:t>
            </w:r>
            <w:r w:rsidR="00E671E2" w:rsidRPr="00524A48">
              <w:rPr>
                <w:rFonts w:ascii="Arial Narrow" w:eastAsia="Times New Roman" w:hAnsi="Arial Narrow" w:cs="Times New Roman"/>
                <w:b/>
                <w:bCs/>
                <w:color w:val="C00000"/>
                <w:sz w:val="24"/>
                <w:szCs w:val="24"/>
                <w:lang w:val="pt-BR"/>
              </w:rPr>
              <w:t>(Outros atores que influenciam os resultados do projeto)</w:t>
            </w:r>
          </w:p>
        </w:tc>
      </w:tr>
      <w:tr w:rsidR="00BA1DC0" w:rsidRPr="007C0469" w:rsidTr="00EC4812">
        <w:trPr>
          <w:trHeight w:val="497"/>
        </w:trPr>
        <w:tc>
          <w:tcPr>
            <w:tcW w:w="3192" w:type="dxa"/>
            <w:shd w:val="clear" w:color="auto" w:fill="D9D9D9" w:themeFill="background1" w:themeFillShade="D9"/>
            <w:vAlign w:val="center"/>
          </w:tcPr>
          <w:p w:rsidR="00BA1DC0" w:rsidRPr="00524A48" w:rsidRDefault="00CA2049" w:rsidP="00CA2049">
            <w:pPr>
              <w:jc w:val="center"/>
              <w:rPr>
                <w:rFonts w:ascii="Calibri" w:eastAsia="Times New Roman" w:hAnsi="Calibri" w:cs="Times New Roman"/>
                <w:b/>
                <w:bCs/>
                <w:color w:val="000000"/>
                <w:lang w:val="pt-BR"/>
              </w:rPr>
            </w:pPr>
            <w:r w:rsidRPr="00524A48">
              <w:rPr>
                <w:rFonts w:ascii="Calibri" w:eastAsia="Times New Roman" w:hAnsi="Calibri" w:cs="Times New Roman"/>
                <w:b/>
                <w:bCs/>
                <w:color w:val="000000"/>
                <w:lang w:val="pt-BR"/>
              </w:rPr>
              <w:t xml:space="preserve">Nome do </w:t>
            </w:r>
            <w:r w:rsidR="006838A7" w:rsidRPr="00524A48">
              <w:rPr>
                <w:rFonts w:ascii="Calibri" w:eastAsia="Times New Roman" w:hAnsi="Calibri" w:cs="Times New Roman"/>
                <w:b/>
                <w:bCs/>
                <w:color w:val="000000"/>
                <w:lang w:val="pt-BR"/>
              </w:rPr>
              <w:t>a</w:t>
            </w:r>
            <w:r w:rsidRPr="00524A48">
              <w:rPr>
                <w:rFonts w:ascii="Calibri" w:eastAsia="Times New Roman" w:hAnsi="Calibri" w:cs="Times New Roman"/>
                <w:b/>
                <w:bCs/>
                <w:color w:val="000000"/>
                <w:lang w:val="pt-BR"/>
              </w:rPr>
              <w:t>tor</w:t>
            </w:r>
          </w:p>
        </w:tc>
        <w:tc>
          <w:tcPr>
            <w:tcW w:w="3192" w:type="dxa"/>
            <w:shd w:val="clear" w:color="auto" w:fill="D9D9D9" w:themeFill="background1" w:themeFillShade="D9"/>
            <w:vAlign w:val="center"/>
          </w:tcPr>
          <w:p w:rsidR="00CA2049" w:rsidRPr="00524A48" w:rsidRDefault="00CA2049" w:rsidP="00CA2049">
            <w:pPr>
              <w:jc w:val="center"/>
              <w:rPr>
                <w:rFonts w:ascii="Calibri" w:eastAsia="Times New Roman" w:hAnsi="Calibri" w:cs="Times New Roman"/>
                <w:b/>
                <w:bCs/>
                <w:color w:val="000000"/>
                <w:lang w:val="pt-BR"/>
              </w:rPr>
            </w:pPr>
            <w:r w:rsidRPr="00524A48">
              <w:rPr>
                <w:rFonts w:ascii="Calibri" w:eastAsia="Times New Roman" w:hAnsi="Calibri" w:cs="Times New Roman"/>
                <w:b/>
                <w:bCs/>
                <w:color w:val="000000"/>
                <w:lang w:val="pt-BR"/>
              </w:rPr>
              <w:t>E</w:t>
            </w:r>
            <w:r w:rsidR="004C3059" w:rsidRPr="00524A48">
              <w:rPr>
                <w:rFonts w:ascii="Calibri" w:eastAsia="Times New Roman" w:hAnsi="Calibri" w:cs="Times New Roman"/>
                <w:b/>
                <w:bCs/>
                <w:color w:val="000000"/>
                <w:lang w:val="pt-BR"/>
              </w:rPr>
              <w:t>m</w:t>
            </w:r>
            <w:r w:rsidRPr="00524A48">
              <w:rPr>
                <w:rFonts w:ascii="Calibri" w:eastAsia="Times New Roman" w:hAnsi="Calibri" w:cs="Times New Roman"/>
                <w:b/>
                <w:bCs/>
                <w:color w:val="000000"/>
                <w:lang w:val="pt-BR"/>
              </w:rPr>
              <w:t xml:space="preserve">ail do </w:t>
            </w:r>
            <w:r w:rsidR="006838A7" w:rsidRPr="00524A48">
              <w:rPr>
                <w:rFonts w:ascii="Calibri" w:eastAsia="Times New Roman" w:hAnsi="Calibri" w:cs="Times New Roman"/>
                <w:b/>
                <w:bCs/>
                <w:color w:val="000000"/>
                <w:lang w:val="pt-BR"/>
              </w:rPr>
              <w:t>a</w:t>
            </w:r>
            <w:r w:rsidRPr="00524A48">
              <w:rPr>
                <w:rFonts w:ascii="Calibri" w:eastAsia="Times New Roman" w:hAnsi="Calibri" w:cs="Times New Roman"/>
                <w:b/>
                <w:bCs/>
                <w:color w:val="000000"/>
                <w:lang w:val="pt-BR"/>
              </w:rPr>
              <w:t>tor</w:t>
            </w:r>
          </w:p>
          <w:p w:rsidR="00BA1DC0" w:rsidRPr="00524A48" w:rsidRDefault="00CA2049" w:rsidP="00CA2049">
            <w:pPr>
              <w:jc w:val="center"/>
              <w:rPr>
                <w:rFonts w:ascii="Calibri" w:eastAsia="Times New Roman" w:hAnsi="Calibri" w:cs="Times New Roman"/>
                <w:b/>
                <w:bCs/>
                <w:color w:val="000000"/>
                <w:lang w:val="pt-BR"/>
              </w:rPr>
            </w:pPr>
            <w:r w:rsidRPr="00524A48">
              <w:rPr>
                <w:rFonts w:ascii="Calibri" w:eastAsia="Times New Roman" w:hAnsi="Calibri" w:cs="Times New Roman"/>
                <w:b/>
                <w:bCs/>
                <w:color w:val="000000"/>
                <w:lang w:val="pt-BR"/>
              </w:rPr>
              <w:t>(se for o caso)</w:t>
            </w:r>
          </w:p>
        </w:tc>
        <w:tc>
          <w:tcPr>
            <w:tcW w:w="3192" w:type="dxa"/>
            <w:shd w:val="clear" w:color="auto" w:fill="D9D9D9" w:themeFill="background1" w:themeFillShade="D9"/>
            <w:vAlign w:val="center"/>
          </w:tcPr>
          <w:p w:rsidR="00BA1DC0" w:rsidRPr="00524A48" w:rsidRDefault="00CA2049" w:rsidP="004C3059">
            <w:pPr>
              <w:jc w:val="center"/>
              <w:rPr>
                <w:rFonts w:ascii="Calibri" w:eastAsia="Times New Roman" w:hAnsi="Calibri" w:cs="Times New Roman"/>
                <w:b/>
                <w:bCs/>
                <w:color w:val="000000"/>
                <w:lang w:val="pt-BR"/>
              </w:rPr>
            </w:pPr>
            <w:r w:rsidRPr="00524A48">
              <w:rPr>
                <w:rFonts w:ascii="Calibri" w:eastAsia="Times New Roman" w:hAnsi="Calibri" w:cs="Times New Roman"/>
                <w:b/>
                <w:bCs/>
                <w:color w:val="000000"/>
                <w:lang w:val="pt-BR"/>
              </w:rPr>
              <w:t xml:space="preserve">Função no </w:t>
            </w:r>
            <w:r w:rsidR="006838A7" w:rsidRPr="00524A48">
              <w:rPr>
                <w:rFonts w:ascii="Calibri" w:eastAsia="Times New Roman" w:hAnsi="Calibri" w:cs="Times New Roman"/>
                <w:b/>
                <w:bCs/>
                <w:color w:val="000000"/>
                <w:lang w:val="pt-BR"/>
              </w:rPr>
              <w:t>p</w:t>
            </w:r>
            <w:r w:rsidRPr="00524A48">
              <w:rPr>
                <w:rFonts w:ascii="Calibri" w:eastAsia="Times New Roman" w:hAnsi="Calibri" w:cs="Times New Roman"/>
                <w:b/>
                <w:bCs/>
                <w:color w:val="000000"/>
                <w:lang w:val="pt-BR"/>
              </w:rPr>
              <w:t xml:space="preserve">rojeto e </w:t>
            </w:r>
            <w:r w:rsidR="006838A7" w:rsidRPr="00524A48">
              <w:rPr>
                <w:rFonts w:ascii="Calibri" w:eastAsia="Times New Roman" w:hAnsi="Calibri" w:cs="Times New Roman"/>
                <w:b/>
                <w:bCs/>
                <w:color w:val="000000"/>
                <w:lang w:val="pt-BR"/>
              </w:rPr>
              <w:t>c</w:t>
            </w:r>
            <w:r w:rsidRPr="00524A48">
              <w:rPr>
                <w:rFonts w:ascii="Calibri" w:eastAsia="Times New Roman" w:hAnsi="Calibri" w:cs="Times New Roman"/>
                <w:b/>
                <w:bCs/>
                <w:color w:val="000000"/>
                <w:lang w:val="pt-BR"/>
              </w:rPr>
              <w:t xml:space="preserve">onsultas até o </w:t>
            </w:r>
            <w:r w:rsidR="006838A7" w:rsidRPr="00524A48">
              <w:rPr>
                <w:rFonts w:ascii="Calibri" w:eastAsia="Times New Roman" w:hAnsi="Calibri" w:cs="Times New Roman"/>
                <w:b/>
                <w:bCs/>
                <w:color w:val="000000"/>
                <w:lang w:val="pt-BR"/>
              </w:rPr>
              <w:t>p</w:t>
            </w:r>
            <w:r w:rsidR="004C3059" w:rsidRPr="00524A48">
              <w:rPr>
                <w:rFonts w:ascii="Calibri" w:eastAsia="Times New Roman" w:hAnsi="Calibri" w:cs="Times New Roman"/>
                <w:b/>
                <w:bCs/>
                <w:color w:val="000000"/>
                <w:lang w:val="pt-BR"/>
              </w:rPr>
              <w:t>resente</w:t>
            </w:r>
          </w:p>
        </w:tc>
      </w:tr>
      <w:tr w:rsidR="00BA1DC0" w:rsidRPr="007C0469" w:rsidTr="00EC4812">
        <w:trPr>
          <w:trHeight w:val="497"/>
        </w:trPr>
        <w:tc>
          <w:tcPr>
            <w:tcW w:w="3192" w:type="dxa"/>
          </w:tcPr>
          <w:p w:rsidR="00BA1DC0" w:rsidRPr="00524A48" w:rsidRDefault="00AB6BA2" w:rsidP="00EC4812">
            <w:pPr>
              <w:rPr>
                <w:b/>
                <w:lang w:val="pt-BR"/>
              </w:rPr>
            </w:pPr>
            <w:ins w:id="915" w:author="Convidado" w:date="2016-09-29T11:07:00Z">
              <w:del w:id="916" w:author="Camila" w:date="2017-03-24T08:49:00Z">
                <w:r w:rsidDel="004B7870">
                  <w:rPr>
                    <w:b/>
                    <w:lang w:val="pt-BR"/>
                  </w:rPr>
                  <w:delText>Odair G</w:delText>
                </w:r>
              </w:del>
            </w:ins>
            <w:ins w:id="917" w:author="Usuário do Microsoft Office" w:date="2016-09-30T14:56:00Z">
              <w:del w:id="918" w:author="Camila" w:date="2017-03-24T08:49:00Z">
                <w:r w:rsidR="00E17EA3" w:rsidDel="004B7870">
                  <w:rPr>
                    <w:b/>
                    <w:lang w:val="pt-BR"/>
                  </w:rPr>
                  <w:delText>i</w:delText>
                </w:r>
              </w:del>
            </w:ins>
            <w:ins w:id="919" w:author="Convidado" w:date="2016-09-29T11:07:00Z">
              <w:del w:id="920" w:author="Camila" w:date="2017-03-24T08:49:00Z">
                <w:r w:rsidDel="004B7870">
                  <w:rPr>
                    <w:b/>
                    <w:lang w:val="pt-BR"/>
                  </w:rPr>
                  <w:delText>eraldin (UFT)</w:delText>
                </w:r>
              </w:del>
            </w:ins>
          </w:p>
        </w:tc>
        <w:tc>
          <w:tcPr>
            <w:tcW w:w="3192" w:type="dxa"/>
          </w:tcPr>
          <w:p w:rsidR="00BA1DC0" w:rsidRPr="00524A48" w:rsidRDefault="003104EB" w:rsidP="00EC4812">
            <w:pPr>
              <w:rPr>
                <w:b/>
                <w:lang w:val="pt-BR"/>
              </w:rPr>
            </w:pPr>
            <w:ins w:id="921" w:author="Usuário do Microsoft Office" w:date="2016-09-30T14:56:00Z">
              <w:del w:id="922" w:author="Camila" w:date="2017-03-24T08:49:00Z">
                <w:r w:rsidDel="004B7870">
                  <w:rPr>
                    <w:b/>
                    <w:lang w:val="pt-BR"/>
                  </w:rPr>
                  <w:delText>giraldin@uft.edu.br</w:delText>
                </w:r>
              </w:del>
            </w:ins>
          </w:p>
        </w:tc>
        <w:tc>
          <w:tcPr>
            <w:tcW w:w="3192" w:type="dxa"/>
          </w:tcPr>
          <w:p w:rsidR="00BA1DC0" w:rsidRPr="00524A48" w:rsidRDefault="009E119D" w:rsidP="00AB6BA2">
            <w:pPr>
              <w:rPr>
                <w:b/>
                <w:lang w:val="pt-BR"/>
              </w:rPr>
            </w:pPr>
            <w:ins w:id="923" w:author="Usuário do Microsoft Office" w:date="2016-09-30T16:48:00Z">
              <w:del w:id="924" w:author="Camila" w:date="2017-03-24T08:49:00Z">
                <w:r w:rsidDel="004B7870">
                  <w:rPr>
                    <w:b/>
                    <w:lang w:val="pt-BR"/>
                  </w:rPr>
                  <w:delText xml:space="preserve">Professor da UFT. </w:delText>
                </w:r>
              </w:del>
            </w:ins>
            <w:ins w:id="925" w:author="Convidado" w:date="2016-09-29T11:07:00Z">
              <w:del w:id="926" w:author="Camila" w:date="2017-03-24T08:49:00Z">
                <w:r w:rsidR="00AB6BA2" w:rsidDel="004B7870">
                  <w:rPr>
                    <w:b/>
                    <w:lang w:val="pt-BR"/>
                  </w:rPr>
                  <w:delText xml:space="preserve">Exerce atividade de pesquisa </w:delText>
                </w:r>
              </w:del>
            </w:ins>
            <w:ins w:id="927" w:author="Convidado" w:date="2016-09-29T11:12:00Z">
              <w:del w:id="928" w:author="Camila" w:date="2017-03-24T08:49:00Z">
                <w:r w:rsidR="00AB6BA2" w:rsidDel="004B7870">
                  <w:rPr>
                    <w:b/>
                    <w:lang w:val="pt-BR"/>
                  </w:rPr>
                  <w:delText xml:space="preserve">acadêmica </w:delText>
                </w:r>
              </w:del>
            </w:ins>
            <w:ins w:id="929" w:author="Convidado" w:date="2016-09-29T11:07:00Z">
              <w:del w:id="930" w:author="Camila" w:date="2017-03-24T08:49:00Z">
                <w:r w:rsidR="00AB6BA2" w:rsidDel="004B7870">
                  <w:rPr>
                    <w:b/>
                    <w:lang w:val="pt-BR"/>
                  </w:rPr>
                  <w:delText xml:space="preserve">na </w:delText>
                </w:r>
              </w:del>
            </w:ins>
            <w:ins w:id="931" w:author="Convidado" w:date="2016-09-29T11:08:00Z">
              <w:del w:id="932" w:author="Camila" w:date="2017-03-24T08:49:00Z">
                <w:r w:rsidR="00AB6BA2" w:rsidDel="004B7870">
                  <w:rPr>
                    <w:b/>
                    <w:lang w:val="pt-BR"/>
                  </w:rPr>
                  <w:delText>área antropológica e cultural junto ao povo Apinajé</w:delText>
                </w:r>
              </w:del>
            </w:ins>
          </w:p>
        </w:tc>
      </w:tr>
      <w:tr w:rsidR="00BA1DC0" w:rsidRPr="007C0469" w:rsidTr="00EC4812">
        <w:trPr>
          <w:trHeight w:val="497"/>
        </w:trPr>
        <w:tc>
          <w:tcPr>
            <w:tcW w:w="3192" w:type="dxa"/>
          </w:tcPr>
          <w:p w:rsidR="00BA1DC0" w:rsidRPr="00524A48" w:rsidRDefault="00AB6BA2" w:rsidP="00EC4812">
            <w:pPr>
              <w:rPr>
                <w:b/>
                <w:lang w:val="pt-BR"/>
              </w:rPr>
            </w:pPr>
            <w:ins w:id="933" w:author="Convidado" w:date="2016-09-29T11:08:00Z">
              <w:del w:id="934" w:author="Camila" w:date="2017-03-24T08:49:00Z">
                <w:r w:rsidDel="004B7870">
                  <w:rPr>
                    <w:b/>
                    <w:lang w:val="pt-BR"/>
                  </w:rPr>
                  <w:delText xml:space="preserve">Perla </w:delText>
                </w:r>
              </w:del>
            </w:ins>
            <w:ins w:id="935" w:author="Convidado" w:date="2016-09-29T11:11:00Z">
              <w:del w:id="936" w:author="Camila" w:date="2017-03-24T08:49:00Z">
                <w:r w:rsidDel="004B7870">
                  <w:rPr>
                    <w:b/>
                    <w:lang w:val="pt-BR"/>
                  </w:rPr>
                  <w:delText xml:space="preserve">Oliveira </w:delText>
                </w:r>
              </w:del>
            </w:ins>
            <w:ins w:id="937" w:author="Convidado" w:date="2016-09-29T11:08:00Z">
              <w:del w:id="938" w:author="Camila" w:date="2017-03-24T08:49:00Z">
                <w:r w:rsidDel="004B7870">
                  <w:rPr>
                    <w:b/>
                    <w:lang w:val="pt-BR"/>
                  </w:rPr>
                  <w:delText>Ribeiro (UFT)</w:delText>
                </w:r>
              </w:del>
            </w:ins>
          </w:p>
        </w:tc>
        <w:tc>
          <w:tcPr>
            <w:tcW w:w="3192" w:type="dxa"/>
          </w:tcPr>
          <w:p w:rsidR="00BA1DC0" w:rsidRPr="00524A48" w:rsidRDefault="00BA1DC0" w:rsidP="00EC4812">
            <w:pPr>
              <w:rPr>
                <w:b/>
                <w:lang w:val="pt-BR"/>
              </w:rPr>
            </w:pPr>
          </w:p>
        </w:tc>
        <w:tc>
          <w:tcPr>
            <w:tcW w:w="3192" w:type="dxa"/>
          </w:tcPr>
          <w:p w:rsidR="00BA1DC0" w:rsidRPr="00524A48" w:rsidRDefault="00AB6BA2" w:rsidP="00EC4812">
            <w:pPr>
              <w:rPr>
                <w:b/>
                <w:lang w:val="pt-BR"/>
              </w:rPr>
            </w:pPr>
            <w:ins w:id="939" w:author="Convidado" w:date="2016-09-29T11:09:00Z">
              <w:del w:id="940" w:author="Camila" w:date="2017-03-24T08:49:00Z">
                <w:r w:rsidDel="004B7870">
                  <w:rPr>
                    <w:b/>
                    <w:lang w:val="pt-BR"/>
                  </w:rPr>
                  <w:delText xml:space="preserve">Exerce atividade de pesquisa acadêmica </w:delText>
                </w:r>
              </w:del>
            </w:ins>
            <w:ins w:id="941" w:author="Convidado" w:date="2016-09-29T11:10:00Z">
              <w:del w:id="942" w:author="Camila" w:date="2017-03-24T08:49:00Z">
                <w:r w:rsidDel="004B7870">
                  <w:rPr>
                    <w:b/>
                    <w:lang w:val="pt-BR"/>
                  </w:rPr>
                  <w:delText>sobre os Sistemas Agroflorestais-SAFs</w:delText>
                </w:r>
              </w:del>
            </w:ins>
            <w:ins w:id="943" w:author="Convidado" w:date="2016-09-29T11:11:00Z">
              <w:del w:id="944" w:author="Camila" w:date="2017-03-24T08:49:00Z">
                <w:r w:rsidDel="004B7870">
                  <w:rPr>
                    <w:b/>
                    <w:lang w:val="pt-BR"/>
                  </w:rPr>
                  <w:delText xml:space="preserve"> na área Apinajé</w:delText>
                </w:r>
              </w:del>
            </w:ins>
            <w:ins w:id="945" w:author="Convidado" w:date="2016-09-29T11:10:00Z">
              <w:del w:id="946" w:author="Camila" w:date="2017-03-24T08:49:00Z">
                <w:r w:rsidDel="004B7870">
                  <w:rPr>
                    <w:b/>
                    <w:lang w:val="pt-BR"/>
                  </w:rPr>
                  <w:delText xml:space="preserve"> </w:delText>
                </w:r>
              </w:del>
            </w:ins>
          </w:p>
        </w:tc>
      </w:tr>
      <w:tr w:rsidR="00BA1DC0" w:rsidRPr="007C0469" w:rsidTr="00EC4812">
        <w:trPr>
          <w:trHeight w:val="497"/>
        </w:trPr>
        <w:tc>
          <w:tcPr>
            <w:tcW w:w="3192" w:type="dxa"/>
          </w:tcPr>
          <w:p w:rsidR="00BA1DC0" w:rsidRPr="00524A48" w:rsidRDefault="00AB6BA2" w:rsidP="00EC4812">
            <w:pPr>
              <w:rPr>
                <w:b/>
                <w:lang w:val="pt-BR"/>
              </w:rPr>
            </w:pPr>
            <w:ins w:id="947" w:author="Convidado" w:date="2016-09-29T11:12:00Z">
              <w:del w:id="948" w:author="Camila" w:date="2017-03-24T08:49:00Z">
                <w:r w:rsidDel="004B7870">
                  <w:rPr>
                    <w:b/>
                    <w:lang w:val="pt-BR"/>
                  </w:rPr>
                  <w:delText>L</w:delText>
                </w:r>
              </w:del>
            </w:ins>
            <w:ins w:id="949" w:author="Convidado" w:date="2016-09-29T11:13:00Z">
              <w:del w:id="950" w:author="Camila" w:date="2017-03-24T08:49:00Z">
                <w:r w:rsidDel="004B7870">
                  <w:rPr>
                    <w:b/>
                    <w:lang w:val="pt-BR"/>
                  </w:rPr>
                  <w:delText>audovina Pereira (CIMI)</w:delText>
                </w:r>
              </w:del>
            </w:ins>
          </w:p>
        </w:tc>
        <w:tc>
          <w:tcPr>
            <w:tcW w:w="3192" w:type="dxa"/>
          </w:tcPr>
          <w:p w:rsidR="00BA1DC0" w:rsidRPr="00524A48" w:rsidRDefault="00A1734A" w:rsidP="00EC4812">
            <w:pPr>
              <w:rPr>
                <w:b/>
                <w:lang w:val="pt-BR"/>
              </w:rPr>
            </w:pPr>
            <w:ins w:id="951" w:author="Convidado" w:date="2016-09-29T14:46:00Z">
              <w:del w:id="952" w:author="Camila" w:date="2017-03-24T08:49:00Z">
                <w:r w:rsidDel="004B7870">
                  <w:rPr>
                    <w:b/>
                    <w:lang w:val="pt-BR"/>
                  </w:rPr>
                  <w:delText>laudovina@gmail.com</w:delText>
                </w:r>
              </w:del>
            </w:ins>
          </w:p>
        </w:tc>
        <w:tc>
          <w:tcPr>
            <w:tcW w:w="3192" w:type="dxa"/>
          </w:tcPr>
          <w:p w:rsidR="00BA1DC0" w:rsidRPr="00524A48" w:rsidRDefault="00D93BCD" w:rsidP="00EC4812">
            <w:pPr>
              <w:rPr>
                <w:b/>
                <w:lang w:val="pt-BR"/>
              </w:rPr>
            </w:pPr>
            <w:ins w:id="953" w:author="Convidado" w:date="2016-09-29T11:49:00Z">
              <w:del w:id="954" w:author="Camila" w:date="2017-03-24T08:49:00Z">
                <w:r w:rsidDel="004B7870">
                  <w:rPr>
                    <w:b/>
                    <w:lang w:val="pt-BR"/>
                  </w:rPr>
                  <w:delText>Acadêmica da UFT</w:delText>
                </w:r>
              </w:del>
            </w:ins>
            <w:ins w:id="955" w:author="Convidado" w:date="2016-09-29T11:51:00Z">
              <w:del w:id="956" w:author="Camila" w:date="2017-03-24T08:49:00Z">
                <w:r w:rsidDel="004B7870">
                  <w:rPr>
                    <w:b/>
                    <w:lang w:val="pt-BR"/>
                  </w:rPr>
                  <w:delText>, e</w:delText>
                </w:r>
              </w:del>
            </w:ins>
            <w:ins w:id="957" w:author="Convidado" w:date="2016-09-29T11:49:00Z">
              <w:del w:id="958" w:author="Camila" w:date="2017-03-24T08:49:00Z">
                <w:r w:rsidDel="004B7870">
                  <w:rPr>
                    <w:b/>
                    <w:lang w:val="pt-BR"/>
                  </w:rPr>
                  <w:delText xml:space="preserve"> escreveu monografia </w:delText>
                </w:r>
              </w:del>
            </w:ins>
            <w:ins w:id="959" w:author="Convidado" w:date="2016-09-29T14:13:00Z">
              <w:del w:id="960" w:author="Camila" w:date="2017-03-24T08:49:00Z">
                <w:r w:rsidR="006F2151" w:rsidDel="004B7870">
                  <w:rPr>
                    <w:b/>
                    <w:lang w:val="pt-BR"/>
                  </w:rPr>
                  <w:delText>tratando</w:delText>
                </w:r>
              </w:del>
            </w:ins>
            <w:ins w:id="961" w:author="Convidado" w:date="2016-09-29T11:50:00Z">
              <w:del w:id="962" w:author="Camila" w:date="2017-03-24T08:49:00Z">
                <w:r w:rsidDel="004B7870">
                  <w:rPr>
                    <w:b/>
                    <w:lang w:val="pt-BR"/>
                  </w:rPr>
                  <w:delText xml:space="preserve"> </w:delText>
                </w:r>
              </w:del>
            </w:ins>
            <w:ins w:id="963" w:author="Convidado" w:date="2016-09-29T11:53:00Z">
              <w:del w:id="964" w:author="Camila" w:date="2017-03-24T08:49:00Z">
                <w:r w:rsidDel="004B7870">
                  <w:rPr>
                    <w:b/>
                    <w:lang w:val="pt-BR"/>
                  </w:rPr>
                  <w:delText>como</w:delText>
                </w:r>
              </w:del>
            </w:ins>
            <w:ins w:id="965" w:author="Convidado" w:date="2016-09-29T11:50:00Z">
              <w:del w:id="966" w:author="Camila" w:date="2017-03-24T08:49:00Z">
                <w:r w:rsidDel="004B7870">
                  <w:rPr>
                    <w:b/>
                    <w:lang w:val="pt-BR"/>
                  </w:rPr>
                  <w:delText xml:space="preserve"> as mídias </w:delText>
                </w:r>
              </w:del>
            </w:ins>
            <w:ins w:id="967" w:author="Convidado" w:date="2016-09-29T11:51:00Z">
              <w:del w:id="968" w:author="Camila" w:date="2017-03-24T08:49:00Z">
                <w:r w:rsidDel="004B7870">
                  <w:rPr>
                    <w:b/>
                    <w:lang w:val="pt-BR"/>
                  </w:rPr>
                  <w:delText xml:space="preserve">(jornais, radios e </w:delText>
                </w:r>
              </w:del>
            </w:ins>
            <w:ins w:id="969" w:author="Convidado" w:date="2016-09-29T11:52:00Z">
              <w:del w:id="970" w:author="Camila" w:date="2017-03-24T08:49:00Z">
                <w:r w:rsidDel="004B7870">
                  <w:rPr>
                    <w:b/>
                    <w:lang w:val="pt-BR"/>
                  </w:rPr>
                  <w:delText>T</w:delText>
                </w:r>
              </w:del>
            </w:ins>
            <w:ins w:id="971" w:author="Convidado" w:date="2016-09-29T11:51:00Z">
              <w:del w:id="972" w:author="Camila" w:date="2017-03-24T08:49:00Z">
                <w:r w:rsidDel="004B7870">
                  <w:rPr>
                    <w:b/>
                    <w:lang w:val="pt-BR"/>
                  </w:rPr>
                  <w:delText xml:space="preserve">Vs) </w:delText>
                </w:r>
              </w:del>
            </w:ins>
            <w:ins w:id="973" w:author="Convidado" w:date="2016-09-29T11:50:00Z">
              <w:del w:id="974" w:author="Camila" w:date="2017-03-24T08:49:00Z">
                <w:r w:rsidDel="004B7870">
                  <w:rPr>
                    <w:b/>
                    <w:lang w:val="pt-BR"/>
                  </w:rPr>
                  <w:delText>do Estado do Tocantins</w:delText>
                </w:r>
              </w:del>
            </w:ins>
            <w:ins w:id="975" w:author="Convidado" w:date="2016-09-29T11:53:00Z">
              <w:del w:id="976" w:author="Camila" w:date="2017-03-24T08:49:00Z">
                <w:r w:rsidR="006410F0" w:rsidDel="004B7870">
                  <w:rPr>
                    <w:b/>
                    <w:lang w:val="pt-BR"/>
                  </w:rPr>
                  <w:delText xml:space="preserve"> abordam em suas mat</w:delText>
                </w:r>
              </w:del>
            </w:ins>
            <w:ins w:id="977" w:author="Convidado" w:date="2016-09-29T11:54:00Z">
              <w:del w:id="978" w:author="Camila" w:date="2017-03-24T08:49:00Z">
                <w:r w:rsidR="006410F0" w:rsidDel="004B7870">
                  <w:rPr>
                    <w:b/>
                    <w:lang w:val="pt-BR"/>
                  </w:rPr>
                  <w:delText>é</w:delText>
                </w:r>
              </w:del>
            </w:ins>
            <w:ins w:id="979" w:author="Convidado" w:date="2016-09-29T11:53:00Z">
              <w:del w:id="980" w:author="Camila" w:date="2017-03-24T08:49:00Z">
                <w:r w:rsidR="006410F0" w:rsidDel="004B7870">
                  <w:rPr>
                    <w:b/>
                    <w:lang w:val="pt-BR"/>
                  </w:rPr>
                  <w:delText>ria</w:delText>
                </w:r>
              </w:del>
            </w:ins>
            <w:ins w:id="981" w:author="Convidado" w:date="2016-09-29T11:54:00Z">
              <w:del w:id="982" w:author="Camila" w:date="2017-03-24T08:49:00Z">
                <w:r w:rsidR="006410F0" w:rsidDel="004B7870">
                  <w:rPr>
                    <w:b/>
                    <w:lang w:val="pt-BR"/>
                  </w:rPr>
                  <w:delText xml:space="preserve">s </w:delText>
                </w:r>
              </w:del>
            </w:ins>
            <w:ins w:id="983" w:author="Convidado" w:date="2016-09-29T11:52:00Z">
              <w:del w:id="984" w:author="Camila" w:date="2017-03-24T08:49:00Z">
                <w:r w:rsidDel="004B7870">
                  <w:rPr>
                    <w:b/>
                    <w:lang w:val="pt-BR"/>
                  </w:rPr>
                  <w:delText>a questão indígena</w:delText>
                </w:r>
              </w:del>
            </w:ins>
            <w:ins w:id="985" w:author="Convidado" w:date="2016-09-29T14:45:00Z">
              <w:del w:id="986" w:author="Camila" w:date="2017-03-24T08:49:00Z">
                <w:r w:rsidR="00A1734A" w:rsidDel="004B7870">
                  <w:rPr>
                    <w:b/>
                    <w:lang w:val="pt-BR"/>
                  </w:rPr>
                  <w:delText>; especialmente os Apinajé</w:delText>
                </w:r>
              </w:del>
            </w:ins>
            <w:ins w:id="987" w:author="Convidado" w:date="2016-09-29T11:51:00Z">
              <w:del w:id="988" w:author="Camila" w:date="2017-03-24T08:49:00Z">
                <w:r w:rsidDel="004B7870">
                  <w:rPr>
                    <w:b/>
                    <w:lang w:val="pt-BR"/>
                  </w:rPr>
                  <w:delText xml:space="preserve"> </w:delText>
                </w:r>
              </w:del>
            </w:ins>
          </w:p>
        </w:tc>
      </w:tr>
      <w:tr w:rsidR="00BA1DC0" w:rsidRPr="007C0469" w:rsidTr="00EC4812">
        <w:trPr>
          <w:trHeight w:val="497"/>
        </w:trPr>
        <w:tc>
          <w:tcPr>
            <w:tcW w:w="3192" w:type="dxa"/>
          </w:tcPr>
          <w:p w:rsidR="00BA1DC0" w:rsidRPr="00524A48" w:rsidRDefault="00FC083E" w:rsidP="00EC4812">
            <w:pPr>
              <w:rPr>
                <w:b/>
                <w:lang w:val="pt-BR"/>
              </w:rPr>
            </w:pPr>
            <w:ins w:id="989" w:author="Convidado" w:date="2016-09-29T11:14:00Z">
              <w:del w:id="990" w:author="Camila" w:date="2017-03-24T08:49:00Z">
                <w:r w:rsidDel="004B7870">
                  <w:rPr>
                    <w:b/>
                    <w:lang w:val="pt-BR"/>
                  </w:rPr>
                  <w:delText xml:space="preserve">Marcelo Gonzales </w:delText>
                </w:r>
              </w:del>
            </w:ins>
            <w:ins w:id="991" w:author="Convidado" w:date="2016-09-29T11:15:00Z">
              <w:del w:id="992" w:author="Camila" w:date="2017-03-24T08:49:00Z">
                <w:r w:rsidDel="004B7870">
                  <w:rPr>
                    <w:b/>
                    <w:lang w:val="pt-BR"/>
                  </w:rPr>
                  <w:delText>B</w:delText>
                </w:r>
              </w:del>
            </w:ins>
            <w:ins w:id="993" w:author="Convidado" w:date="2016-09-29T11:14:00Z">
              <w:del w:id="994" w:author="Camila" w:date="2017-03-24T08:49:00Z">
                <w:r w:rsidDel="004B7870">
                  <w:rPr>
                    <w:b/>
                    <w:lang w:val="pt-BR"/>
                  </w:rPr>
                  <w:delText>ras</w:delText>
                </w:r>
              </w:del>
            </w:ins>
            <w:ins w:id="995" w:author="Convidado" w:date="2016-09-29T11:15:00Z">
              <w:del w:id="996" w:author="Camila" w:date="2017-03-24T08:49:00Z">
                <w:r w:rsidDel="004B7870">
                  <w:rPr>
                    <w:b/>
                    <w:lang w:val="pt-BR"/>
                  </w:rPr>
                  <w:delText>il (UFT)</w:delText>
                </w:r>
              </w:del>
            </w:ins>
          </w:p>
        </w:tc>
        <w:tc>
          <w:tcPr>
            <w:tcW w:w="3192" w:type="dxa"/>
          </w:tcPr>
          <w:p w:rsidR="00BA1DC0" w:rsidRPr="00524A48" w:rsidRDefault="009E119D" w:rsidP="00EC4812">
            <w:pPr>
              <w:rPr>
                <w:b/>
                <w:lang w:val="pt-BR"/>
              </w:rPr>
            </w:pPr>
            <w:ins w:id="997" w:author="Usuário do Microsoft Office" w:date="2016-09-30T16:48:00Z">
              <w:del w:id="998" w:author="Camila" w:date="2017-03-24T08:49:00Z">
                <w:r w:rsidRPr="009E119D" w:rsidDel="004B7870">
                  <w:rPr>
                    <w:b/>
                    <w:lang w:val="pt-BR"/>
                  </w:rPr>
                  <w:delText>marcelogbrasil@gmail.com</w:delText>
                </w:r>
              </w:del>
            </w:ins>
          </w:p>
        </w:tc>
        <w:tc>
          <w:tcPr>
            <w:tcW w:w="3192" w:type="dxa"/>
          </w:tcPr>
          <w:p w:rsidR="00BA1DC0" w:rsidRPr="00524A48" w:rsidRDefault="00FC083E" w:rsidP="00EC4812">
            <w:pPr>
              <w:rPr>
                <w:b/>
                <w:lang w:val="pt-BR"/>
              </w:rPr>
            </w:pPr>
            <w:ins w:id="999" w:author="Convidado" w:date="2016-09-29T11:15:00Z">
              <w:del w:id="1000" w:author="Camila" w:date="2017-03-24T08:49:00Z">
                <w:r w:rsidDel="004B7870">
                  <w:rPr>
                    <w:b/>
                    <w:lang w:val="pt-BR"/>
                  </w:rPr>
                  <w:delText>Professor da UFT,</w:delText>
                </w:r>
              </w:del>
            </w:ins>
            <w:ins w:id="1001" w:author="Convidado" w:date="2016-09-29T11:48:00Z">
              <w:del w:id="1002" w:author="Camila" w:date="2017-03-24T08:49:00Z">
                <w:r w:rsidR="00B947E0" w:rsidDel="004B7870">
                  <w:rPr>
                    <w:b/>
                    <w:lang w:val="pt-BR"/>
                  </w:rPr>
                  <w:delText xml:space="preserve"> e</w:delText>
                </w:r>
              </w:del>
            </w:ins>
            <w:ins w:id="1003" w:author="Convidado" w:date="2016-09-29T11:15:00Z">
              <w:del w:id="1004" w:author="Camila" w:date="2017-03-24T08:49:00Z">
                <w:r w:rsidDel="004B7870">
                  <w:rPr>
                    <w:b/>
                    <w:lang w:val="pt-BR"/>
                  </w:rPr>
                  <w:delText xml:space="preserve"> </w:delText>
                </w:r>
              </w:del>
            </w:ins>
            <w:ins w:id="1005" w:author="Convidado" w:date="2016-09-29T11:16:00Z">
              <w:del w:id="1006" w:author="Camila" w:date="2017-03-24T08:49:00Z">
                <w:r w:rsidR="00B947E0" w:rsidDel="004B7870">
                  <w:rPr>
                    <w:b/>
                    <w:lang w:val="pt-BR"/>
                  </w:rPr>
                  <w:delText>pode</w:delText>
                </w:r>
              </w:del>
            </w:ins>
            <w:ins w:id="1007" w:author="Convidado" w:date="2016-09-29T11:48:00Z">
              <w:del w:id="1008" w:author="Camila" w:date="2017-03-24T08:49:00Z">
                <w:r w:rsidR="00B947E0" w:rsidDel="004B7870">
                  <w:rPr>
                    <w:b/>
                    <w:lang w:val="pt-BR"/>
                  </w:rPr>
                  <w:delText xml:space="preserve"> prest</w:delText>
                </w:r>
              </w:del>
            </w:ins>
            <w:ins w:id="1009" w:author="Convidado" w:date="2016-09-29T11:16:00Z">
              <w:del w:id="1010" w:author="Camila" w:date="2017-03-24T08:49:00Z">
                <w:r w:rsidDel="004B7870">
                  <w:rPr>
                    <w:b/>
                    <w:lang w:val="pt-BR"/>
                  </w:rPr>
                  <w:delText xml:space="preserve">ar assessorar </w:delText>
                </w:r>
              </w:del>
            </w:ins>
            <w:ins w:id="1011" w:author="Convidado" w:date="2016-09-29T11:48:00Z">
              <w:del w:id="1012" w:author="Camila" w:date="2017-03-24T08:49:00Z">
                <w:r w:rsidR="00B947E0" w:rsidDel="004B7870">
                  <w:rPr>
                    <w:b/>
                    <w:lang w:val="pt-BR"/>
                  </w:rPr>
                  <w:delText>té</w:delText>
                </w:r>
              </w:del>
            </w:ins>
            <w:ins w:id="1013" w:author="Convidado" w:date="2016-09-29T11:49:00Z">
              <w:del w:id="1014" w:author="Camila" w:date="2017-03-24T08:49:00Z">
                <w:r w:rsidR="00B947E0" w:rsidDel="004B7870">
                  <w:rPr>
                    <w:b/>
                    <w:lang w:val="pt-BR"/>
                  </w:rPr>
                  <w:delText xml:space="preserve">cnica </w:delText>
                </w:r>
              </w:del>
            </w:ins>
            <w:ins w:id="1015" w:author="Convidado" w:date="2016-09-29T11:16:00Z">
              <w:del w:id="1016" w:author="Camila" w:date="2017-03-24T08:49:00Z">
                <w:r w:rsidDel="004B7870">
                  <w:rPr>
                    <w:b/>
                    <w:lang w:val="pt-BR"/>
                  </w:rPr>
                  <w:delText>d</w:delText>
                </w:r>
              </w:del>
            </w:ins>
            <w:ins w:id="1017" w:author="Convidado" w:date="2016-09-29T11:17:00Z">
              <w:del w:id="1018" w:author="Camila" w:date="2017-03-24T08:49:00Z">
                <w:r w:rsidDel="004B7870">
                  <w:rPr>
                    <w:b/>
                    <w:lang w:val="pt-BR"/>
                  </w:rPr>
                  <w:delText>urante a execução do projeto</w:delText>
                </w:r>
              </w:del>
            </w:ins>
          </w:p>
        </w:tc>
      </w:tr>
      <w:tr w:rsidR="00BA1DC0" w:rsidRPr="007C0469" w:rsidTr="00EC4812">
        <w:trPr>
          <w:trHeight w:val="497"/>
        </w:trPr>
        <w:tc>
          <w:tcPr>
            <w:tcW w:w="3192" w:type="dxa"/>
          </w:tcPr>
          <w:p w:rsidR="00BA1DC0" w:rsidRPr="00524A48" w:rsidRDefault="003104EB" w:rsidP="00EC4812">
            <w:pPr>
              <w:rPr>
                <w:b/>
                <w:lang w:val="pt-BR"/>
              </w:rPr>
            </w:pPr>
            <w:ins w:id="1019" w:author="Usuário do Microsoft Office" w:date="2016-09-30T14:57:00Z">
              <w:del w:id="1020" w:author="Camila" w:date="2017-03-24T08:49:00Z">
                <w:r w:rsidDel="004B7870">
                  <w:rPr>
                    <w:b/>
                    <w:lang w:val="pt-BR"/>
                  </w:rPr>
                  <w:delText>Ligia Raquel Rodrigues Soares (UFT)</w:delText>
                </w:r>
              </w:del>
            </w:ins>
          </w:p>
        </w:tc>
        <w:tc>
          <w:tcPr>
            <w:tcW w:w="3192" w:type="dxa"/>
          </w:tcPr>
          <w:p w:rsidR="00BA1DC0" w:rsidRPr="00524A48" w:rsidRDefault="003104EB" w:rsidP="00EC4812">
            <w:pPr>
              <w:rPr>
                <w:b/>
                <w:lang w:val="pt-BR"/>
              </w:rPr>
            </w:pPr>
            <w:ins w:id="1021" w:author="Usuário do Microsoft Office" w:date="2016-09-30T14:57:00Z">
              <w:del w:id="1022" w:author="Camila" w:date="2017-03-24T08:49:00Z">
                <w:r w:rsidDel="004B7870">
                  <w:rPr>
                    <w:b/>
                    <w:lang w:val="pt-BR"/>
                  </w:rPr>
                  <w:delText>ligiarrsoares@gmail.com</w:delText>
                </w:r>
              </w:del>
            </w:ins>
          </w:p>
        </w:tc>
        <w:tc>
          <w:tcPr>
            <w:tcW w:w="3192" w:type="dxa"/>
          </w:tcPr>
          <w:p w:rsidR="00BA1DC0" w:rsidRPr="00524A48" w:rsidRDefault="003104EB" w:rsidP="00EC4812">
            <w:pPr>
              <w:rPr>
                <w:b/>
                <w:lang w:val="pt-BR"/>
              </w:rPr>
            </w:pPr>
            <w:ins w:id="1023" w:author="Usuário do Microsoft Office" w:date="2016-09-30T14:57:00Z">
              <w:del w:id="1024" w:author="Camila" w:date="2017-03-24T08:49:00Z">
                <w:r w:rsidDel="004B7870">
                  <w:rPr>
                    <w:b/>
                    <w:lang w:val="pt-BR"/>
                  </w:rPr>
                  <w:delText>Pesquisadora da cultura e da musicalidade entre os povos Timbira.</w:delText>
                </w:r>
              </w:del>
            </w:ins>
          </w:p>
        </w:tc>
      </w:tr>
      <w:tr w:rsidR="00BA1DC0" w:rsidRPr="007C0469" w:rsidTr="00EC4812">
        <w:trPr>
          <w:trHeight w:val="497"/>
        </w:trPr>
        <w:tc>
          <w:tcPr>
            <w:tcW w:w="3192" w:type="dxa"/>
          </w:tcPr>
          <w:p w:rsidR="00BA1DC0" w:rsidRPr="00524A48" w:rsidRDefault="00BA1DC0" w:rsidP="00EC4812">
            <w:pPr>
              <w:rPr>
                <w:b/>
                <w:lang w:val="pt-BR"/>
              </w:rPr>
            </w:pPr>
          </w:p>
        </w:tc>
        <w:tc>
          <w:tcPr>
            <w:tcW w:w="3192" w:type="dxa"/>
          </w:tcPr>
          <w:p w:rsidR="00BA1DC0" w:rsidRPr="00524A48" w:rsidRDefault="00BA1DC0" w:rsidP="00EC4812">
            <w:pPr>
              <w:rPr>
                <w:b/>
                <w:lang w:val="pt-BR"/>
              </w:rPr>
            </w:pPr>
          </w:p>
        </w:tc>
        <w:tc>
          <w:tcPr>
            <w:tcW w:w="3192" w:type="dxa"/>
          </w:tcPr>
          <w:p w:rsidR="00BA1DC0" w:rsidRPr="00524A48" w:rsidRDefault="00BA1DC0" w:rsidP="00EC4812">
            <w:pPr>
              <w:rPr>
                <w:b/>
                <w:lang w:val="pt-BR"/>
              </w:rPr>
            </w:pPr>
          </w:p>
        </w:tc>
      </w:tr>
      <w:tr w:rsidR="00BA1DC0" w:rsidRPr="007C0469" w:rsidTr="00EC4812">
        <w:trPr>
          <w:trHeight w:val="497"/>
        </w:trPr>
        <w:tc>
          <w:tcPr>
            <w:tcW w:w="3192" w:type="dxa"/>
          </w:tcPr>
          <w:p w:rsidR="00BA1DC0" w:rsidRPr="00524A48" w:rsidRDefault="00BA1DC0" w:rsidP="00EC4812">
            <w:pPr>
              <w:rPr>
                <w:b/>
                <w:lang w:val="pt-BR"/>
              </w:rPr>
            </w:pPr>
          </w:p>
        </w:tc>
        <w:tc>
          <w:tcPr>
            <w:tcW w:w="3192" w:type="dxa"/>
          </w:tcPr>
          <w:p w:rsidR="00BA1DC0" w:rsidRPr="00524A48" w:rsidRDefault="00BA1DC0" w:rsidP="00EC4812">
            <w:pPr>
              <w:rPr>
                <w:b/>
                <w:lang w:val="pt-BR"/>
              </w:rPr>
            </w:pPr>
          </w:p>
        </w:tc>
        <w:tc>
          <w:tcPr>
            <w:tcW w:w="3192" w:type="dxa"/>
          </w:tcPr>
          <w:p w:rsidR="00BA1DC0" w:rsidRPr="00524A48" w:rsidRDefault="00BA1DC0" w:rsidP="00EC4812">
            <w:pPr>
              <w:rPr>
                <w:b/>
                <w:lang w:val="pt-BR"/>
              </w:rPr>
            </w:pPr>
          </w:p>
        </w:tc>
      </w:tr>
    </w:tbl>
    <w:p w:rsidR="00BA1DC0" w:rsidRPr="00524A48" w:rsidRDefault="00BA1DC0" w:rsidP="00BA1DC0">
      <w:pPr>
        <w:spacing w:after="0" w:line="240" w:lineRule="auto"/>
        <w:rPr>
          <w:b/>
          <w:sz w:val="23"/>
          <w:szCs w:val="23"/>
          <w:lang w:val="pt-BR"/>
        </w:rPr>
      </w:pPr>
    </w:p>
    <w:p w:rsidR="00E75B40" w:rsidRPr="00524A48" w:rsidRDefault="00E75B40" w:rsidP="009D7AA1">
      <w:pPr>
        <w:spacing w:after="0"/>
        <w:contextualSpacing/>
        <w:rPr>
          <w:i/>
          <w:sz w:val="23"/>
          <w:szCs w:val="23"/>
          <w:lang w:val="pt-BR"/>
        </w:rPr>
      </w:pPr>
    </w:p>
    <w:p w:rsidR="00CC10F3" w:rsidRPr="00524A48" w:rsidRDefault="00164C29" w:rsidP="009D7AA1">
      <w:pPr>
        <w:pStyle w:val="Ttulo2"/>
        <w:spacing w:before="0" w:after="0"/>
        <w:ind w:left="0" w:firstLine="0"/>
        <w:contextualSpacing/>
        <w:rPr>
          <w:sz w:val="32"/>
          <w:szCs w:val="32"/>
          <w:lang w:val="pt-BR"/>
        </w:rPr>
      </w:pPr>
      <w:bookmarkStart w:id="1025" w:name="_Toc401243987"/>
      <w:bookmarkStart w:id="1026" w:name="_Toc425854731"/>
      <w:r w:rsidRPr="00524A48">
        <w:rPr>
          <w:sz w:val="32"/>
          <w:szCs w:val="32"/>
          <w:lang w:val="pt-BR"/>
        </w:rPr>
        <w:t>Seção 6</w:t>
      </w:r>
      <w:r w:rsidR="00CC10F3" w:rsidRPr="00524A48">
        <w:rPr>
          <w:sz w:val="32"/>
          <w:szCs w:val="32"/>
          <w:lang w:val="pt-BR"/>
        </w:rPr>
        <w:t>:  </w:t>
      </w:r>
      <w:bookmarkEnd w:id="1025"/>
      <w:r w:rsidRPr="00524A48">
        <w:rPr>
          <w:sz w:val="32"/>
          <w:szCs w:val="32"/>
          <w:lang w:val="pt-BR"/>
        </w:rPr>
        <w:t>Resumo d</w:t>
      </w:r>
      <w:r w:rsidR="004C3059" w:rsidRPr="00524A48">
        <w:rPr>
          <w:sz w:val="32"/>
          <w:szCs w:val="32"/>
          <w:lang w:val="pt-BR"/>
        </w:rPr>
        <w:t>as</w:t>
      </w:r>
      <w:r w:rsidRPr="00524A48">
        <w:rPr>
          <w:sz w:val="32"/>
          <w:szCs w:val="32"/>
          <w:lang w:val="pt-BR"/>
        </w:rPr>
        <w:t xml:space="preserve"> Salvaguardas</w:t>
      </w:r>
      <w:bookmarkEnd w:id="1026"/>
    </w:p>
    <w:p w:rsidR="00107747" w:rsidRPr="00524A48" w:rsidRDefault="00107747" w:rsidP="009D7AA1">
      <w:pPr>
        <w:spacing w:after="0"/>
        <w:contextualSpacing/>
        <w:rPr>
          <w:rFonts w:eastAsia="Times New Roman" w:cs="Calibri"/>
          <w:i/>
          <w:iCs/>
          <w:color w:val="000000"/>
          <w:sz w:val="23"/>
          <w:szCs w:val="23"/>
          <w:lang w:val="pt-BR"/>
        </w:rPr>
      </w:pPr>
    </w:p>
    <w:p w:rsidR="00CC10F3" w:rsidRPr="00524A48" w:rsidRDefault="00806442" w:rsidP="009D7AA1">
      <w:pPr>
        <w:spacing w:after="0"/>
        <w:contextualSpacing/>
        <w:rPr>
          <w:rFonts w:eastAsia="Times New Roman" w:cs="Times New Roman"/>
          <w:sz w:val="24"/>
          <w:szCs w:val="24"/>
          <w:lang w:val="pt-BR"/>
        </w:rPr>
      </w:pPr>
      <w:r w:rsidRPr="00524A48">
        <w:rPr>
          <w:rFonts w:eastAsia="Times New Roman" w:cs="Calibri"/>
          <w:i/>
          <w:iCs/>
          <w:color w:val="000000"/>
          <w:sz w:val="23"/>
          <w:szCs w:val="23"/>
          <w:lang w:val="pt-BR"/>
        </w:rPr>
        <w:t>As seguintes perguntas ajuda</w:t>
      </w:r>
      <w:r w:rsidR="004C3059" w:rsidRPr="00524A48">
        <w:rPr>
          <w:rFonts w:eastAsia="Times New Roman" w:cs="Calibri"/>
          <w:i/>
          <w:iCs/>
          <w:color w:val="000000"/>
          <w:sz w:val="23"/>
          <w:szCs w:val="23"/>
          <w:lang w:val="pt-BR"/>
        </w:rPr>
        <w:t>m</w:t>
      </w:r>
      <w:r w:rsidRPr="00524A48">
        <w:rPr>
          <w:rFonts w:eastAsia="Times New Roman" w:cs="Calibri"/>
          <w:i/>
          <w:iCs/>
          <w:color w:val="000000"/>
          <w:sz w:val="23"/>
          <w:szCs w:val="23"/>
          <w:lang w:val="pt-BR"/>
        </w:rPr>
        <w:t xml:space="preserve"> CEPF determinar a elegibilidade da sua organização </w:t>
      </w:r>
      <w:r w:rsidR="006838A7" w:rsidRPr="00524A48">
        <w:rPr>
          <w:rFonts w:eastAsia="Times New Roman" w:cs="Calibri"/>
          <w:i/>
          <w:iCs/>
          <w:color w:val="000000"/>
          <w:sz w:val="23"/>
          <w:szCs w:val="23"/>
          <w:lang w:val="pt-BR"/>
        </w:rPr>
        <w:t>e/</w:t>
      </w:r>
      <w:r w:rsidRPr="00524A48">
        <w:rPr>
          <w:rFonts w:eastAsia="Times New Roman" w:cs="Calibri"/>
          <w:i/>
          <w:iCs/>
          <w:color w:val="000000"/>
          <w:sz w:val="23"/>
          <w:szCs w:val="23"/>
          <w:lang w:val="pt-BR"/>
        </w:rPr>
        <w:t xml:space="preserve">ou atividades do projeto proposto para receber fundos do CEPF. </w:t>
      </w:r>
      <w:r w:rsidR="006838A7" w:rsidRPr="00524A48">
        <w:rPr>
          <w:rFonts w:eastAsia="Times New Roman" w:cs="Calibri"/>
          <w:i/>
          <w:iCs/>
          <w:color w:val="000000"/>
          <w:sz w:val="23"/>
          <w:szCs w:val="23"/>
          <w:lang w:val="pt-BR"/>
        </w:rPr>
        <w:t>V</w:t>
      </w:r>
      <w:r w:rsidRPr="00524A48">
        <w:rPr>
          <w:rFonts w:eastAsia="Times New Roman" w:cs="Calibri"/>
          <w:i/>
          <w:iCs/>
          <w:color w:val="000000"/>
          <w:sz w:val="23"/>
          <w:szCs w:val="23"/>
          <w:lang w:val="pt-BR"/>
        </w:rPr>
        <w:t xml:space="preserve">ocê </w:t>
      </w:r>
      <w:r w:rsidR="004C3059" w:rsidRPr="00524A48">
        <w:rPr>
          <w:rFonts w:eastAsia="Times New Roman" w:cs="Calibri"/>
          <w:i/>
          <w:iCs/>
          <w:color w:val="000000"/>
          <w:sz w:val="23"/>
          <w:szCs w:val="23"/>
          <w:lang w:val="pt-BR"/>
        </w:rPr>
        <w:t xml:space="preserve">pode </w:t>
      </w:r>
      <w:r w:rsidR="006838A7" w:rsidRPr="00524A48">
        <w:rPr>
          <w:rFonts w:eastAsia="Times New Roman" w:cs="Calibri"/>
          <w:i/>
          <w:iCs/>
          <w:color w:val="000000"/>
          <w:sz w:val="23"/>
          <w:szCs w:val="23"/>
          <w:lang w:val="pt-BR"/>
        </w:rPr>
        <w:t xml:space="preserve">tanto </w:t>
      </w:r>
      <w:r w:rsidRPr="00524A48">
        <w:rPr>
          <w:rFonts w:eastAsia="Times New Roman" w:cs="Calibri"/>
          <w:i/>
          <w:iCs/>
          <w:color w:val="000000"/>
          <w:sz w:val="23"/>
          <w:szCs w:val="23"/>
          <w:lang w:val="pt-BR"/>
        </w:rPr>
        <w:t>rev</w:t>
      </w:r>
      <w:r w:rsidR="004C3059" w:rsidRPr="00524A48">
        <w:rPr>
          <w:rFonts w:eastAsia="Times New Roman" w:cs="Calibri"/>
          <w:i/>
          <w:iCs/>
          <w:color w:val="000000"/>
          <w:sz w:val="23"/>
          <w:szCs w:val="23"/>
          <w:lang w:val="pt-BR"/>
        </w:rPr>
        <w:t xml:space="preserve">isar </w:t>
      </w:r>
      <w:r w:rsidRPr="00524A48">
        <w:rPr>
          <w:rFonts w:eastAsia="Times New Roman" w:cs="Calibri"/>
          <w:i/>
          <w:iCs/>
          <w:color w:val="000000"/>
          <w:sz w:val="23"/>
          <w:szCs w:val="23"/>
          <w:lang w:val="pt-BR"/>
        </w:rPr>
        <w:t>a sua estratégia para evitar esses elementos</w:t>
      </w:r>
      <w:r w:rsidR="006838A7" w:rsidRPr="00524A48">
        <w:rPr>
          <w:rFonts w:eastAsia="Times New Roman" w:cs="Calibri"/>
          <w:i/>
          <w:iCs/>
          <w:color w:val="000000"/>
          <w:sz w:val="23"/>
          <w:szCs w:val="23"/>
          <w:lang w:val="pt-BR"/>
        </w:rPr>
        <w:t xml:space="preserve">, quanto </w:t>
      </w:r>
      <w:r w:rsidRPr="00524A48">
        <w:rPr>
          <w:rFonts w:eastAsia="Times New Roman" w:cs="Calibri"/>
          <w:i/>
          <w:iCs/>
          <w:color w:val="000000"/>
          <w:sz w:val="23"/>
          <w:szCs w:val="23"/>
          <w:lang w:val="pt-BR"/>
        </w:rPr>
        <w:t>querer consultar a seção "Recursos" no</w:t>
      </w:r>
      <w:r w:rsidR="006838A7" w:rsidRPr="00524A48">
        <w:rPr>
          <w:rFonts w:eastAsia="Times New Roman" w:cs="Calibri"/>
          <w:i/>
          <w:iCs/>
          <w:color w:val="000000"/>
          <w:sz w:val="23"/>
          <w:szCs w:val="23"/>
          <w:lang w:val="pt-BR"/>
        </w:rPr>
        <w:t xml:space="preserve"> site </w:t>
      </w:r>
      <w:r w:rsidR="00AE518E">
        <w:fldChar w:fldCharType="begin"/>
      </w:r>
      <w:r w:rsidR="00AE518E" w:rsidRPr="00AE518E">
        <w:rPr>
          <w:lang w:val="pt-BR"/>
          <w:rPrChange w:id="1027" w:author="Convidado" w:date="2016-09-29T09:22:00Z">
            <w:rPr/>
          </w:rPrChange>
        </w:rPr>
        <w:instrText>HYPERLINK "http://www.cepf.net/resources/Pages/default.aspx"</w:instrText>
      </w:r>
      <w:r w:rsidR="00AE518E">
        <w:fldChar w:fldCharType="separate"/>
      </w:r>
      <w:r w:rsidR="00620F8F" w:rsidRPr="00524A48">
        <w:rPr>
          <w:rStyle w:val="Hyperlink"/>
          <w:rFonts w:eastAsia="Times New Roman" w:cs="Calibri"/>
          <w:i/>
          <w:iCs/>
          <w:sz w:val="23"/>
          <w:szCs w:val="23"/>
          <w:lang w:val="pt-BR"/>
        </w:rPr>
        <w:t>http://www.cepf.net/</w:t>
      </w:r>
      <w:r w:rsidR="00AE518E">
        <w:fldChar w:fldCharType="end"/>
      </w:r>
      <w:r w:rsidRPr="00524A48">
        <w:rPr>
          <w:rFonts w:eastAsia="Times New Roman" w:cs="Calibri"/>
          <w:i/>
          <w:iCs/>
          <w:color w:val="000000"/>
          <w:sz w:val="23"/>
          <w:szCs w:val="23"/>
          <w:lang w:val="pt-BR"/>
        </w:rPr>
        <w:t xml:space="preserve"> que fornece </w:t>
      </w:r>
      <w:r w:rsidR="004C3059" w:rsidRPr="00524A48">
        <w:rPr>
          <w:rFonts w:eastAsia="Times New Roman" w:cs="Calibri"/>
          <w:i/>
          <w:iCs/>
          <w:color w:val="000000"/>
          <w:sz w:val="23"/>
          <w:szCs w:val="23"/>
          <w:lang w:val="pt-BR"/>
        </w:rPr>
        <w:t xml:space="preserve">informações sobre </w:t>
      </w:r>
      <w:r w:rsidRPr="00524A48">
        <w:rPr>
          <w:rFonts w:eastAsia="Times New Roman" w:cs="Calibri"/>
          <w:i/>
          <w:iCs/>
          <w:color w:val="000000"/>
          <w:sz w:val="23"/>
          <w:szCs w:val="23"/>
          <w:lang w:val="pt-BR"/>
        </w:rPr>
        <w:t>fontes de financiamento adicionais e sites de recursos</w:t>
      </w:r>
      <w:r w:rsidR="00CC10F3" w:rsidRPr="00524A48">
        <w:rPr>
          <w:rFonts w:eastAsia="Times New Roman" w:cs="Calibri"/>
          <w:i/>
          <w:iCs/>
          <w:color w:val="000000"/>
          <w:sz w:val="23"/>
          <w:szCs w:val="23"/>
          <w:lang w:val="pt-BR"/>
        </w:rPr>
        <w:t>.</w:t>
      </w:r>
    </w:p>
    <w:p w:rsidR="00CC10F3" w:rsidRPr="00524A48" w:rsidRDefault="00CC10F3" w:rsidP="009D7AA1">
      <w:pPr>
        <w:spacing w:after="0"/>
        <w:contextualSpacing/>
        <w:rPr>
          <w:rFonts w:eastAsia="Times New Roman" w:cs="Times New Roman"/>
          <w:sz w:val="24"/>
          <w:szCs w:val="24"/>
          <w:lang w:val="pt-BR"/>
        </w:rPr>
      </w:pPr>
    </w:p>
    <w:p w:rsidR="009F0D20" w:rsidRPr="00524A48" w:rsidRDefault="00A14860" w:rsidP="009F0D20">
      <w:pPr>
        <w:pStyle w:val="Ttulo4"/>
        <w:spacing w:before="0"/>
        <w:contextualSpacing/>
        <w:rPr>
          <w:rFonts w:asciiTheme="minorHAnsi" w:hAnsiTheme="minorHAnsi" w:cs="Times New Roman"/>
          <w:sz w:val="28"/>
          <w:szCs w:val="28"/>
          <w:lang w:val="pt-BR"/>
        </w:rPr>
      </w:pPr>
      <w:bookmarkStart w:id="1028" w:name="_Toc401243992"/>
      <w:r w:rsidRPr="00524A48">
        <w:rPr>
          <w:rFonts w:asciiTheme="minorHAnsi" w:hAnsiTheme="minorHAnsi"/>
          <w:sz w:val="28"/>
          <w:szCs w:val="28"/>
          <w:lang w:val="pt-BR"/>
        </w:rPr>
        <w:t>Salvaguardas</w:t>
      </w:r>
      <w:r w:rsidR="009F0D20" w:rsidRPr="00524A48">
        <w:rPr>
          <w:rFonts w:asciiTheme="minorHAnsi" w:hAnsiTheme="minorHAnsi"/>
          <w:sz w:val="28"/>
          <w:szCs w:val="28"/>
          <w:lang w:val="pt-BR"/>
        </w:rPr>
        <w:t>:</w:t>
      </w:r>
    </w:p>
    <w:p w:rsidR="009F0D20" w:rsidRPr="00524A48" w:rsidRDefault="009F0D20" w:rsidP="009F0D20">
      <w:pPr>
        <w:spacing w:after="0"/>
        <w:contextualSpacing/>
        <w:rPr>
          <w:rFonts w:eastAsia="Times New Roman" w:cs="Times New Roman"/>
          <w:sz w:val="24"/>
          <w:szCs w:val="24"/>
          <w:lang w:val="pt-BR"/>
        </w:rPr>
      </w:pPr>
    </w:p>
    <w:p w:rsidR="00BC3725" w:rsidRPr="00524A48" w:rsidRDefault="00CB6AB0" w:rsidP="009F0D20">
      <w:pPr>
        <w:spacing w:after="0"/>
        <w:contextualSpacing/>
        <w:rPr>
          <w:rFonts w:eastAsia="Times New Roman" w:cs="Calibri"/>
          <w:i/>
          <w:iCs/>
          <w:color w:val="000000"/>
          <w:sz w:val="23"/>
          <w:szCs w:val="23"/>
          <w:lang w:val="pt-BR"/>
        </w:rPr>
      </w:pPr>
      <w:r w:rsidRPr="00524A48">
        <w:rPr>
          <w:rFonts w:eastAsia="Times New Roman" w:cs="Calibri"/>
          <w:i/>
          <w:iCs/>
          <w:color w:val="000000"/>
          <w:sz w:val="23"/>
          <w:szCs w:val="23"/>
          <w:lang w:val="pt-BR"/>
        </w:rPr>
        <w:t>As seguintes perguntas ajuda</w:t>
      </w:r>
      <w:r w:rsidR="004C3059" w:rsidRPr="00524A48">
        <w:rPr>
          <w:rFonts w:eastAsia="Times New Roman" w:cs="Calibri"/>
          <w:i/>
          <w:iCs/>
          <w:color w:val="000000"/>
          <w:sz w:val="23"/>
          <w:szCs w:val="23"/>
          <w:lang w:val="pt-BR"/>
        </w:rPr>
        <w:t>m</w:t>
      </w:r>
      <w:r w:rsidRPr="00524A48">
        <w:rPr>
          <w:rFonts w:eastAsia="Times New Roman" w:cs="Calibri"/>
          <w:i/>
          <w:iCs/>
          <w:color w:val="000000"/>
          <w:sz w:val="23"/>
          <w:szCs w:val="23"/>
          <w:lang w:val="pt-BR"/>
        </w:rPr>
        <w:t xml:space="preserve"> CEPF determinar se o projeto aciona qualquer salvaguarda ambiental ou social. </w:t>
      </w:r>
      <w:r w:rsidR="0017268D" w:rsidRPr="00524A48">
        <w:rPr>
          <w:rFonts w:eastAsia="Times New Roman" w:cs="Calibri"/>
          <w:i/>
          <w:iCs/>
          <w:color w:val="000000"/>
          <w:sz w:val="23"/>
          <w:szCs w:val="23"/>
          <w:lang w:val="pt-BR"/>
        </w:rPr>
        <w:t xml:space="preserve">O </w:t>
      </w:r>
      <w:r w:rsidRPr="00524A48">
        <w:rPr>
          <w:rFonts w:eastAsia="Times New Roman" w:cs="Calibri"/>
          <w:i/>
          <w:iCs/>
          <w:color w:val="000000"/>
          <w:sz w:val="23"/>
          <w:szCs w:val="23"/>
          <w:lang w:val="pt-BR"/>
        </w:rPr>
        <w:t xml:space="preserve">CEPF </w:t>
      </w:r>
      <w:r w:rsidR="0017268D" w:rsidRPr="00524A48">
        <w:rPr>
          <w:rFonts w:eastAsia="Times New Roman" w:cs="Calibri"/>
          <w:i/>
          <w:iCs/>
          <w:color w:val="000000"/>
          <w:sz w:val="23"/>
          <w:szCs w:val="23"/>
          <w:lang w:val="pt-BR"/>
        </w:rPr>
        <w:t xml:space="preserve">tem a obrigação de </w:t>
      </w:r>
      <w:r w:rsidRPr="00524A48">
        <w:rPr>
          <w:rFonts w:eastAsia="Times New Roman" w:cs="Calibri"/>
          <w:i/>
          <w:iCs/>
          <w:color w:val="000000"/>
          <w:sz w:val="23"/>
          <w:szCs w:val="23"/>
          <w:lang w:val="pt-BR"/>
        </w:rPr>
        <w:t>avaliar todas as</w:t>
      </w:r>
      <w:r w:rsidR="008C0D67" w:rsidRPr="00524A48">
        <w:rPr>
          <w:rFonts w:eastAsia="Times New Roman" w:cs="Calibri"/>
          <w:i/>
          <w:iCs/>
          <w:color w:val="000000"/>
          <w:sz w:val="23"/>
          <w:szCs w:val="23"/>
          <w:lang w:val="pt-BR"/>
        </w:rPr>
        <w:t xml:space="preserve"> candidaturas </w:t>
      </w:r>
      <w:r w:rsidRPr="00524A48">
        <w:rPr>
          <w:rFonts w:eastAsia="Times New Roman" w:cs="Calibri"/>
          <w:i/>
          <w:iCs/>
          <w:color w:val="000000"/>
          <w:sz w:val="23"/>
          <w:szCs w:val="23"/>
          <w:lang w:val="pt-BR"/>
        </w:rPr>
        <w:t>para determinar se as salvaguardas são acionad</w:t>
      </w:r>
      <w:r w:rsidR="0017268D" w:rsidRPr="00524A48">
        <w:rPr>
          <w:rFonts w:eastAsia="Times New Roman" w:cs="Calibri"/>
          <w:i/>
          <w:iCs/>
          <w:color w:val="000000"/>
          <w:sz w:val="23"/>
          <w:szCs w:val="23"/>
          <w:lang w:val="pt-BR"/>
        </w:rPr>
        <w:t>a</w:t>
      </w:r>
      <w:r w:rsidRPr="00524A48">
        <w:rPr>
          <w:rFonts w:eastAsia="Times New Roman" w:cs="Calibri"/>
          <w:i/>
          <w:iCs/>
          <w:color w:val="000000"/>
          <w:sz w:val="23"/>
          <w:szCs w:val="23"/>
          <w:lang w:val="pt-BR"/>
        </w:rPr>
        <w:t>s e</w:t>
      </w:r>
      <w:r w:rsidR="0017268D" w:rsidRPr="00524A48">
        <w:rPr>
          <w:rFonts w:eastAsia="Times New Roman" w:cs="Calibri"/>
          <w:i/>
          <w:iCs/>
          <w:color w:val="000000"/>
          <w:sz w:val="23"/>
          <w:szCs w:val="23"/>
          <w:lang w:val="pt-BR"/>
        </w:rPr>
        <w:t>,</w:t>
      </w:r>
      <w:r w:rsidRPr="00524A48">
        <w:rPr>
          <w:rFonts w:eastAsia="Times New Roman" w:cs="Calibri"/>
          <w:i/>
          <w:iCs/>
          <w:color w:val="000000"/>
          <w:sz w:val="23"/>
          <w:szCs w:val="23"/>
          <w:lang w:val="pt-BR"/>
        </w:rPr>
        <w:t xml:space="preserve"> em caso afirmativo, se medidas de mitigação apropriadas precisam </w:t>
      </w:r>
      <w:r w:rsidR="0017268D" w:rsidRPr="00524A48">
        <w:rPr>
          <w:rFonts w:eastAsia="Times New Roman" w:cs="Calibri"/>
          <w:i/>
          <w:iCs/>
          <w:color w:val="000000"/>
          <w:sz w:val="23"/>
          <w:szCs w:val="23"/>
          <w:lang w:val="pt-BR"/>
        </w:rPr>
        <w:t xml:space="preserve">ou não </w:t>
      </w:r>
      <w:r w:rsidRPr="00524A48">
        <w:rPr>
          <w:rFonts w:eastAsia="Times New Roman" w:cs="Calibri"/>
          <w:i/>
          <w:iCs/>
          <w:color w:val="000000"/>
          <w:sz w:val="23"/>
          <w:szCs w:val="23"/>
          <w:lang w:val="pt-BR"/>
        </w:rPr>
        <w:t>ser incluídas na concepção e implementação</w:t>
      </w:r>
      <w:r w:rsidR="0017268D" w:rsidRPr="00524A48">
        <w:rPr>
          <w:rFonts w:eastAsia="Times New Roman" w:cs="Calibri"/>
          <w:i/>
          <w:iCs/>
          <w:color w:val="000000"/>
          <w:sz w:val="23"/>
          <w:szCs w:val="23"/>
          <w:lang w:val="pt-BR"/>
        </w:rPr>
        <w:t xml:space="preserve"> do projeto</w:t>
      </w:r>
      <w:r w:rsidRPr="00524A48">
        <w:rPr>
          <w:rFonts w:eastAsia="Times New Roman" w:cs="Calibri"/>
          <w:i/>
          <w:iCs/>
          <w:color w:val="000000"/>
          <w:sz w:val="23"/>
          <w:szCs w:val="23"/>
          <w:lang w:val="pt-BR"/>
        </w:rPr>
        <w:t xml:space="preserve">. Selecionar " </w:t>
      </w:r>
      <w:r w:rsidR="0017268D" w:rsidRPr="00524A48">
        <w:rPr>
          <w:rFonts w:eastAsia="Times New Roman" w:cs="Calibri"/>
          <w:i/>
          <w:iCs/>
          <w:color w:val="000000"/>
          <w:sz w:val="23"/>
          <w:szCs w:val="23"/>
          <w:lang w:val="pt-BR"/>
        </w:rPr>
        <w:t>S</w:t>
      </w:r>
      <w:r w:rsidRPr="00524A48">
        <w:rPr>
          <w:rFonts w:eastAsia="Times New Roman" w:cs="Calibri"/>
          <w:i/>
          <w:iCs/>
          <w:color w:val="000000"/>
          <w:sz w:val="23"/>
          <w:szCs w:val="23"/>
          <w:lang w:val="pt-BR"/>
        </w:rPr>
        <w:t xml:space="preserve">im" a qualquer uma das perguntas abaixo não necessariamente impede </w:t>
      </w:r>
      <w:r w:rsidR="0017268D" w:rsidRPr="00524A48">
        <w:rPr>
          <w:rFonts w:eastAsia="Times New Roman" w:cs="Calibri"/>
          <w:i/>
          <w:iCs/>
          <w:color w:val="000000"/>
          <w:sz w:val="23"/>
          <w:szCs w:val="23"/>
          <w:lang w:val="pt-BR"/>
        </w:rPr>
        <w:t xml:space="preserve">que </w:t>
      </w:r>
      <w:r w:rsidRPr="00524A48">
        <w:rPr>
          <w:rFonts w:eastAsia="Times New Roman" w:cs="Calibri"/>
          <w:i/>
          <w:iCs/>
          <w:color w:val="000000"/>
          <w:sz w:val="23"/>
          <w:szCs w:val="23"/>
          <w:lang w:val="pt-BR"/>
        </w:rPr>
        <w:t xml:space="preserve">o seu projeto </w:t>
      </w:r>
      <w:r w:rsidR="0017268D" w:rsidRPr="00524A48">
        <w:rPr>
          <w:rFonts w:eastAsia="Times New Roman" w:cs="Calibri"/>
          <w:i/>
          <w:iCs/>
          <w:color w:val="000000"/>
          <w:sz w:val="23"/>
          <w:szCs w:val="23"/>
          <w:lang w:val="pt-BR"/>
        </w:rPr>
        <w:t xml:space="preserve">seja </w:t>
      </w:r>
      <w:r w:rsidRPr="00524A48">
        <w:rPr>
          <w:rFonts w:eastAsia="Times New Roman" w:cs="Calibri"/>
          <w:i/>
          <w:iCs/>
          <w:color w:val="000000"/>
          <w:sz w:val="23"/>
          <w:szCs w:val="23"/>
          <w:lang w:val="pt-BR"/>
        </w:rPr>
        <w:t xml:space="preserve">financiado. Para mais informações sobre a aplicação de salvaguardas CEPF, consulte </w:t>
      </w:r>
      <w:r w:rsidR="00AE518E">
        <w:fldChar w:fldCharType="begin"/>
      </w:r>
      <w:r w:rsidR="00AE518E" w:rsidRPr="00AE518E">
        <w:rPr>
          <w:lang w:val="pt-BR"/>
          <w:rPrChange w:id="1029" w:author="Convidado" w:date="2016-09-29T09:22:00Z">
            <w:rPr/>
          </w:rPrChange>
        </w:rPr>
        <w:instrText>HYPERLINK "http://www.cepf.net/grants/Pages/safeguard_policies.aspx"</w:instrText>
      </w:r>
      <w:r w:rsidR="00AE518E">
        <w:fldChar w:fldCharType="separate"/>
      </w:r>
      <w:r w:rsidRPr="00524A48">
        <w:rPr>
          <w:rStyle w:val="Hyperlink"/>
          <w:rFonts w:eastAsia="Times New Roman" w:cs="Calibri"/>
          <w:i/>
          <w:iCs/>
          <w:sz w:val="23"/>
          <w:szCs w:val="23"/>
          <w:lang w:val="pt-BR"/>
        </w:rPr>
        <w:t>http://www.cepf.net/grants/Pages/safeguard_policies.aspx</w:t>
      </w:r>
      <w:r w:rsidR="00AE518E">
        <w:fldChar w:fldCharType="end"/>
      </w:r>
      <w:r w:rsidRPr="00524A48">
        <w:rPr>
          <w:rFonts w:eastAsia="Times New Roman" w:cs="Calibri"/>
          <w:i/>
          <w:iCs/>
          <w:color w:val="000000"/>
          <w:sz w:val="23"/>
          <w:szCs w:val="23"/>
          <w:lang w:val="pt-BR"/>
        </w:rPr>
        <w:t xml:space="preserve">. </w:t>
      </w:r>
    </w:p>
    <w:p w:rsidR="00BC3725" w:rsidRPr="00524A48" w:rsidRDefault="00BC3725" w:rsidP="009F0D20">
      <w:pPr>
        <w:spacing w:after="0"/>
        <w:contextualSpacing/>
        <w:rPr>
          <w:rFonts w:eastAsia="Times New Roman" w:cs="Calibri"/>
          <w:i/>
          <w:iCs/>
          <w:color w:val="000000"/>
          <w:sz w:val="23"/>
          <w:szCs w:val="23"/>
          <w:lang w:val="pt-BR"/>
        </w:rPr>
      </w:pPr>
    </w:p>
    <w:p w:rsidR="009F0D20" w:rsidRPr="00524A48" w:rsidRDefault="0017268D" w:rsidP="009F0D20">
      <w:pPr>
        <w:spacing w:after="0"/>
        <w:contextualSpacing/>
        <w:rPr>
          <w:rFonts w:eastAsia="Times New Roman" w:cs="Times New Roman"/>
          <w:sz w:val="24"/>
          <w:szCs w:val="24"/>
          <w:lang w:val="pt-BR"/>
        </w:rPr>
      </w:pPr>
      <w:r w:rsidRPr="00524A48">
        <w:rPr>
          <w:rFonts w:eastAsia="Times New Roman" w:cs="Calibri"/>
          <w:i/>
          <w:iCs/>
          <w:color w:val="000000"/>
          <w:sz w:val="23"/>
          <w:szCs w:val="23"/>
          <w:lang w:val="pt-BR"/>
        </w:rPr>
        <w:t>Se</w:t>
      </w:r>
      <w:r w:rsidR="00CB6AB0" w:rsidRPr="00524A48">
        <w:rPr>
          <w:rFonts w:eastAsia="Times New Roman" w:cs="Calibri"/>
          <w:i/>
          <w:iCs/>
          <w:color w:val="000000"/>
          <w:sz w:val="23"/>
          <w:szCs w:val="23"/>
          <w:lang w:val="pt-BR"/>
        </w:rPr>
        <w:t xml:space="preserve"> a resposta a uma ou mais das seguintes questões é marcada </w:t>
      </w:r>
      <w:r w:rsidRPr="00524A48">
        <w:rPr>
          <w:rFonts w:eastAsia="Times New Roman" w:cs="Calibri"/>
          <w:i/>
          <w:iCs/>
          <w:color w:val="000000"/>
          <w:sz w:val="23"/>
          <w:szCs w:val="23"/>
          <w:lang w:val="pt-BR"/>
        </w:rPr>
        <w:t>“</w:t>
      </w:r>
      <w:r w:rsidR="00CB6AB0" w:rsidRPr="00524A48">
        <w:rPr>
          <w:rFonts w:eastAsia="Times New Roman" w:cs="Calibri"/>
          <w:i/>
          <w:iCs/>
          <w:color w:val="000000"/>
          <w:sz w:val="23"/>
          <w:szCs w:val="23"/>
          <w:lang w:val="pt-BR"/>
        </w:rPr>
        <w:t>Sim</w:t>
      </w:r>
      <w:r w:rsidRPr="00524A48">
        <w:rPr>
          <w:rFonts w:eastAsia="Times New Roman" w:cs="Calibri"/>
          <w:i/>
          <w:iCs/>
          <w:color w:val="000000"/>
          <w:sz w:val="23"/>
          <w:szCs w:val="23"/>
          <w:lang w:val="pt-BR"/>
        </w:rPr>
        <w:t>”</w:t>
      </w:r>
      <w:r w:rsidR="00CB6AB0" w:rsidRPr="00524A48">
        <w:rPr>
          <w:rFonts w:eastAsia="Times New Roman" w:cs="Calibri"/>
          <w:i/>
          <w:iCs/>
          <w:color w:val="000000"/>
          <w:sz w:val="23"/>
          <w:szCs w:val="23"/>
          <w:lang w:val="pt-BR"/>
        </w:rPr>
        <w:t xml:space="preserve">, por favor, forneça informações detalhadas </w:t>
      </w:r>
      <w:r w:rsidRPr="00524A48">
        <w:rPr>
          <w:rFonts w:eastAsia="Times New Roman" w:cs="Calibri"/>
          <w:i/>
          <w:iCs/>
          <w:color w:val="000000"/>
          <w:sz w:val="23"/>
          <w:szCs w:val="23"/>
          <w:lang w:val="pt-BR"/>
        </w:rPr>
        <w:t>n</w:t>
      </w:r>
      <w:r w:rsidR="00CB6AB0" w:rsidRPr="00524A48">
        <w:rPr>
          <w:rFonts w:eastAsia="Times New Roman" w:cs="Calibri"/>
          <w:i/>
          <w:iCs/>
          <w:color w:val="000000"/>
          <w:sz w:val="23"/>
          <w:szCs w:val="23"/>
          <w:lang w:val="pt-BR"/>
        </w:rPr>
        <w:t xml:space="preserve">a respectiva seção </w:t>
      </w:r>
      <w:r w:rsidRPr="00524A48">
        <w:rPr>
          <w:rFonts w:eastAsia="Times New Roman" w:cs="Calibri"/>
          <w:i/>
          <w:iCs/>
          <w:color w:val="000000"/>
          <w:sz w:val="23"/>
          <w:szCs w:val="23"/>
          <w:lang w:val="pt-BR"/>
        </w:rPr>
        <w:t>marcada</w:t>
      </w:r>
      <w:ins w:id="1030" w:author="Camila" w:date="2017-03-24T08:58:00Z">
        <w:r w:rsidR="00F134A0">
          <w:rPr>
            <w:rFonts w:eastAsia="Times New Roman" w:cs="Calibri"/>
            <w:i/>
            <w:iCs/>
            <w:color w:val="000000"/>
            <w:sz w:val="23"/>
            <w:szCs w:val="23"/>
            <w:lang w:val="pt-BR"/>
          </w:rPr>
          <w:t xml:space="preserve"> </w:t>
        </w:r>
      </w:ins>
      <w:r w:rsidR="00CB6AB0" w:rsidRPr="00524A48">
        <w:rPr>
          <w:rFonts w:eastAsia="Times New Roman" w:cs="Calibri"/>
          <w:b/>
          <w:i/>
          <w:iCs/>
          <w:color w:val="000000"/>
          <w:sz w:val="23"/>
          <w:szCs w:val="23"/>
          <w:lang w:val="pt-BR"/>
        </w:rPr>
        <w:t>Justificação I, II , III , IV, ou V</w:t>
      </w:r>
      <w:r w:rsidR="009F0D20" w:rsidRPr="00524A48">
        <w:rPr>
          <w:rFonts w:eastAsia="Times New Roman" w:cs="Calibri"/>
          <w:b/>
          <w:i/>
          <w:color w:val="000000"/>
          <w:sz w:val="23"/>
          <w:szCs w:val="23"/>
          <w:lang w:val="pt-BR"/>
        </w:rPr>
        <w:t>.</w:t>
      </w:r>
    </w:p>
    <w:p w:rsidR="009F0D20" w:rsidRPr="00524A48" w:rsidRDefault="009F0D20" w:rsidP="009F0D20">
      <w:pPr>
        <w:pStyle w:val="Ttulo4"/>
        <w:spacing w:before="0"/>
        <w:contextualSpacing/>
        <w:rPr>
          <w:rFonts w:asciiTheme="minorHAnsi" w:hAnsiTheme="minorHAnsi"/>
          <w:sz w:val="23"/>
          <w:szCs w:val="23"/>
          <w:lang w:val="pt-BR"/>
        </w:rPr>
      </w:pPr>
      <w:bookmarkStart w:id="1031" w:name="_Toc401243990"/>
    </w:p>
    <w:bookmarkEnd w:id="1031"/>
    <w:p w:rsidR="009F0D20" w:rsidRPr="00524A48" w:rsidRDefault="00CB6AB0" w:rsidP="00CB6AB0">
      <w:pPr>
        <w:pStyle w:val="Ttulo4"/>
        <w:numPr>
          <w:ilvl w:val="0"/>
          <w:numId w:val="1"/>
        </w:numPr>
        <w:spacing w:before="0"/>
        <w:contextualSpacing/>
        <w:rPr>
          <w:rFonts w:asciiTheme="minorHAnsi" w:hAnsiTheme="minorHAnsi"/>
          <w:color w:val="C00000"/>
          <w:lang w:val="pt-BR"/>
        </w:rPr>
      </w:pPr>
      <w:r w:rsidRPr="00524A48">
        <w:rPr>
          <w:rFonts w:asciiTheme="minorHAnsi" w:hAnsiTheme="minorHAnsi"/>
          <w:color w:val="C00000"/>
          <w:lang w:val="pt-BR"/>
        </w:rPr>
        <w:t>Salvaguardas Ambientais</w:t>
      </w:r>
    </w:p>
    <w:p w:rsidR="009F0D20" w:rsidRPr="00524A48" w:rsidRDefault="009F0D20" w:rsidP="009F0D20">
      <w:pPr>
        <w:spacing w:after="0"/>
        <w:contextualSpacing/>
        <w:rPr>
          <w:rFonts w:eastAsia="Times New Roman" w:cs="Times New Roman"/>
          <w:sz w:val="23"/>
          <w:szCs w:val="23"/>
          <w:lang w:val="pt-BR"/>
        </w:rPr>
      </w:pPr>
    </w:p>
    <w:p w:rsidR="009F0D20" w:rsidRPr="00524A48" w:rsidDel="00976B9F" w:rsidRDefault="0017268D" w:rsidP="00CB6AB0">
      <w:pPr>
        <w:spacing w:after="0"/>
        <w:contextualSpacing/>
        <w:textAlignment w:val="baseline"/>
        <w:rPr>
          <w:del w:id="1032" w:author="Convidado" w:date="2016-09-29T11:18:00Z"/>
          <w:rFonts w:eastAsia="Times New Roman" w:cs="Calibri"/>
          <w:b/>
          <w:bCs/>
          <w:color w:val="000000"/>
          <w:sz w:val="23"/>
          <w:szCs w:val="23"/>
          <w:lang w:val="pt-BR"/>
        </w:rPr>
      </w:pPr>
      <w:r w:rsidRPr="00524A48">
        <w:rPr>
          <w:rFonts w:eastAsia="Times New Roman" w:cs="Calibri"/>
          <w:b/>
          <w:color w:val="000000"/>
          <w:sz w:val="23"/>
          <w:szCs w:val="23"/>
          <w:lang w:val="pt-BR"/>
        </w:rPr>
        <w:t>O p</w:t>
      </w:r>
      <w:r w:rsidR="00CB6AB0" w:rsidRPr="00524A48">
        <w:rPr>
          <w:rFonts w:eastAsia="Times New Roman" w:cs="Calibri"/>
          <w:b/>
          <w:color w:val="000000"/>
          <w:sz w:val="23"/>
          <w:szCs w:val="23"/>
          <w:lang w:val="pt-BR"/>
        </w:rPr>
        <w:t>rojeto proposto envolverá atividades que tenham a probabilidade de causar impactos adversos sobre o meio ambiente</w:t>
      </w:r>
      <w:r w:rsidR="009F0D20" w:rsidRPr="00524A48">
        <w:rPr>
          <w:rFonts w:eastAsia="Times New Roman" w:cs="Calibri"/>
          <w:b/>
          <w:color w:val="000000"/>
          <w:sz w:val="23"/>
          <w:szCs w:val="23"/>
          <w:lang w:val="pt-BR"/>
        </w:rPr>
        <w:t>?</w:t>
      </w:r>
      <w:ins w:id="1033" w:author="Usuário do Microsoft Office" w:date="2016-09-30T14:58:00Z">
        <w:r w:rsidR="003104EB">
          <w:rPr>
            <w:rFonts w:eastAsia="Times New Roman" w:cs="Calibri"/>
            <w:b/>
            <w:color w:val="000000"/>
            <w:sz w:val="23"/>
            <w:szCs w:val="23"/>
            <w:lang w:val="pt-BR"/>
          </w:rPr>
          <w:t xml:space="preserve"> </w:t>
        </w:r>
      </w:ins>
    </w:p>
    <w:p w:rsidR="00945BF6" w:rsidRDefault="00BC3725">
      <w:pPr>
        <w:spacing w:after="0"/>
        <w:contextualSpacing/>
        <w:textAlignment w:val="baseline"/>
        <w:rPr>
          <w:rFonts w:eastAsia="Times New Roman" w:cs="Times New Roman"/>
          <w:sz w:val="24"/>
          <w:szCs w:val="24"/>
          <w:lang w:val="pt-BR"/>
        </w:rPr>
        <w:pPrChange w:id="1034" w:author="Convidado" w:date="2016-09-29T11:18:00Z">
          <w:pPr>
            <w:pBdr>
              <w:top w:val="single" w:sz="4" w:space="1" w:color="auto"/>
              <w:left w:val="single" w:sz="4" w:space="4" w:color="auto"/>
              <w:bottom w:val="single" w:sz="4" w:space="1" w:color="auto"/>
              <w:right w:val="single" w:sz="4" w:space="4" w:color="auto"/>
            </w:pBdr>
            <w:spacing w:after="0"/>
            <w:contextualSpacing/>
          </w:pPr>
        </w:pPrChange>
      </w:pPr>
      <w:del w:id="1035" w:author="Convidado" w:date="2016-09-29T11:18:00Z">
        <w:r w:rsidRPr="00524A48" w:rsidDel="00976B9F">
          <w:rPr>
            <w:rFonts w:eastAsia="Times New Roman" w:cs="Times New Roman"/>
            <w:sz w:val="24"/>
            <w:szCs w:val="24"/>
            <w:lang w:val="pt-BR"/>
          </w:rPr>
          <w:delText xml:space="preserve">Sim/ </w:delText>
        </w:r>
      </w:del>
      <w:r w:rsidRPr="00524A48">
        <w:rPr>
          <w:rFonts w:eastAsia="Times New Roman" w:cs="Times New Roman"/>
          <w:sz w:val="24"/>
          <w:szCs w:val="24"/>
          <w:lang w:val="pt-BR"/>
        </w:rPr>
        <w:t>Não</w:t>
      </w:r>
    </w:p>
    <w:p w:rsidR="009F0D20" w:rsidRPr="00524A48" w:rsidRDefault="009F0D20" w:rsidP="009F0D20">
      <w:pPr>
        <w:spacing w:after="0"/>
        <w:contextualSpacing/>
        <w:textAlignment w:val="baseline"/>
        <w:rPr>
          <w:rFonts w:eastAsia="Times New Roman" w:cs="Calibri"/>
          <w:b/>
          <w:bCs/>
          <w:color w:val="000000"/>
          <w:sz w:val="23"/>
          <w:szCs w:val="23"/>
          <w:lang w:val="pt-BR"/>
        </w:rPr>
      </w:pPr>
    </w:p>
    <w:p w:rsidR="00B9789A" w:rsidRPr="00524A48" w:rsidRDefault="0017268D" w:rsidP="00E671E2">
      <w:pPr>
        <w:spacing w:after="0"/>
        <w:contextualSpacing/>
        <w:textAlignment w:val="baseline"/>
        <w:rPr>
          <w:rFonts w:eastAsia="Times New Roman" w:cs="Times New Roman"/>
          <w:sz w:val="24"/>
          <w:szCs w:val="24"/>
          <w:lang w:val="pt-BR"/>
        </w:rPr>
      </w:pPr>
      <w:r w:rsidRPr="00524A48">
        <w:rPr>
          <w:rFonts w:eastAsia="Times New Roman" w:cs="Calibri"/>
          <w:b/>
          <w:color w:val="000000"/>
          <w:sz w:val="23"/>
          <w:szCs w:val="23"/>
          <w:lang w:val="pt-BR"/>
        </w:rPr>
        <w:t>O p</w:t>
      </w:r>
      <w:r w:rsidR="00F17761" w:rsidRPr="00524A48">
        <w:rPr>
          <w:rFonts w:eastAsia="Times New Roman" w:cs="Calibri"/>
          <w:b/>
          <w:color w:val="000000"/>
          <w:sz w:val="23"/>
          <w:szCs w:val="23"/>
          <w:lang w:val="pt-BR"/>
        </w:rPr>
        <w:t xml:space="preserve">rojeto proposto contribuirá com qualquer construção ou recuperação </w:t>
      </w:r>
      <w:r w:rsidRPr="00524A48">
        <w:rPr>
          <w:rFonts w:eastAsia="Times New Roman" w:cs="Calibri"/>
          <w:b/>
          <w:color w:val="000000"/>
          <w:sz w:val="23"/>
          <w:szCs w:val="23"/>
          <w:lang w:val="pt-BR"/>
        </w:rPr>
        <w:t xml:space="preserve">de estrutura </w:t>
      </w:r>
      <w:r w:rsidR="00F17761" w:rsidRPr="00524A48">
        <w:rPr>
          <w:rFonts w:eastAsia="Times New Roman" w:cs="Calibri"/>
          <w:b/>
          <w:color w:val="000000"/>
          <w:sz w:val="23"/>
          <w:szCs w:val="23"/>
          <w:lang w:val="pt-BR"/>
        </w:rPr>
        <w:t>física?</w:t>
      </w:r>
      <w:r w:rsidR="009F0D20" w:rsidRPr="00524A48">
        <w:rPr>
          <w:rFonts w:eastAsia="Times New Roman" w:cs="Calibri"/>
          <w:b/>
          <w:color w:val="000000"/>
          <w:sz w:val="23"/>
          <w:szCs w:val="23"/>
          <w:lang w:val="pt-BR"/>
        </w:rPr>
        <w:br/>
      </w:r>
    </w:p>
    <w:tbl>
      <w:tblPr>
        <w:tblStyle w:val="Tabelacomgrade"/>
        <w:tblW w:w="0" w:type="auto"/>
        <w:tblLook w:val="04A0" w:firstRow="1" w:lastRow="0" w:firstColumn="1" w:lastColumn="0" w:noHBand="0" w:noVBand="1"/>
      </w:tblPr>
      <w:tblGrid>
        <w:gridCol w:w="9350"/>
      </w:tblGrid>
      <w:tr w:rsidR="00B9789A" w:rsidRPr="00524A48" w:rsidTr="00B9789A">
        <w:tc>
          <w:tcPr>
            <w:tcW w:w="9500" w:type="dxa"/>
          </w:tcPr>
          <w:p w:rsidR="00B9789A" w:rsidRPr="00524A48" w:rsidRDefault="00B9789A" w:rsidP="00E671E2">
            <w:pPr>
              <w:contextualSpacing/>
              <w:textAlignment w:val="baseline"/>
              <w:rPr>
                <w:rFonts w:eastAsia="Times New Roman" w:cs="Times New Roman"/>
                <w:sz w:val="24"/>
                <w:szCs w:val="24"/>
                <w:lang w:val="pt-BR"/>
              </w:rPr>
            </w:pPr>
            <w:del w:id="1036" w:author="Convidado" w:date="2016-09-29T11:18:00Z">
              <w:r w:rsidRPr="00524A48" w:rsidDel="00976B9F">
                <w:rPr>
                  <w:rFonts w:eastAsia="Times New Roman" w:cs="Times New Roman"/>
                  <w:sz w:val="24"/>
                  <w:szCs w:val="24"/>
                  <w:lang w:val="pt-BR"/>
                </w:rPr>
                <w:delText>Sim/</w:delText>
              </w:r>
            </w:del>
            <w:r w:rsidRPr="00524A48">
              <w:rPr>
                <w:rFonts w:eastAsia="Times New Roman" w:cs="Times New Roman"/>
                <w:sz w:val="24"/>
                <w:szCs w:val="24"/>
                <w:lang w:val="pt-BR"/>
              </w:rPr>
              <w:t xml:space="preserve"> </w:t>
            </w:r>
            <w:ins w:id="1037" w:author="Camila" w:date="2017-03-24T08:49:00Z">
              <w:r w:rsidR="004B7870">
                <w:rPr>
                  <w:rFonts w:eastAsia="Times New Roman" w:cs="Times New Roman"/>
                  <w:sz w:val="24"/>
                  <w:szCs w:val="24"/>
                  <w:lang w:val="pt-BR"/>
                </w:rPr>
                <w:t>Sim/</w:t>
              </w:r>
            </w:ins>
            <w:r w:rsidRPr="00524A48">
              <w:rPr>
                <w:rFonts w:eastAsia="Times New Roman" w:cs="Times New Roman"/>
                <w:sz w:val="24"/>
                <w:szCs w:val="24"/>
                <w:lang w:val="pt-BR"/>
              </w:rPr>
              <w:t>Não</w:t>
            </w:r>
          </w:p>
        </w:tc>
      </w:tr>
    </w:tbl>
    <w:p w:rsidR="009F0D20" w:rsidRPr="00524A48" w:rsidRDefault="009F0D20" w:rsidP="009F0D20">
      <w:pPr>
        <w:spacing w:after="0"/>
        <w:contextualSpacing/>
        <w:textAlignment w:val="baseline"/>
        <w:rPr>
          <w:rFonts w:eastAsia="Times New Roman" w:cs="Calibri"/>
          <w:b/>
          <w:bCs/>
          <w:color w:val="000000"/>
          <w:sz w:val="23"/>
          <w:szCs w:val="23"/>
          <w:lang w:val="pt-BR"/>
        </w:rPr>
      </w:pPr>
    </w:p>
    <w:p w:rsidR="009F0D20" w:rsidRPr="00524A48" w:rsidRDefault="0017268D" w:rsidP="009F0D20">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5C0591" w:rsidRPr="00524A48">
        <w:rPr>
          <w:rFonts w:eastAsia="Times New Roman" w:cs="Calibri"/>
          <w:b/>
          <w:color w:val="000000"/>
          <w:sz w:val="23"/>
          <w:szCs w:val="23"/>
          <w:lang w:val="pt-BR"/>
        </w:rPr>
        <w:t>rojeto proposto contribuirá com alguma construção de trilhas</w:t>
      </w:r>
      <w:r w:rsidR="009F0D20" w:rsidRPr="00524A48">
        <w:rPr>
          <w:rFonts w:eastAsia="Times New Roman" w:cs="Calibri"/>
          <w:b/>
          <w:color w:val="000000"/>
          <w:sz w:val="23"/>
          <w:szCs w:val="23"/>
          <w:lang w:val="pt-BR"/>
        </w:rPr>
        <w:t>?</w:t>
      </w:r>
    </w:p>
    <w:p w:rsidR="009F0D20" w:rsidRPr="00524A48" w:rsidRDefault="004B7870" w:rsidP="009F0D20">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038" w:author="Camila" w:date="2017-03-24T08:49:00Z">
        <w:r>
          <w:rPr>
            <w:rFonts w:eastAsia="Times New Roman" w:cs="Times New Roman"/>
            <w:sz w:val="24"/>
            <w:szCs w:val="24"/>
            <w:lang w:val="pt-BR"/>
          </w:rPr>
          <w:t>Sim/</w:t>
        </w:r>
      </w:ins>
      <w:del w:id="1039" w:author="Convidado" w:date="2016-09-29T11:19:00Z">
        <w:r w:rsidR="00BC3725" w:rsidRPr="00524A48" w:rsidDel="00976B9F">
          <w:rPr>
            <w:rFonts w:eastAsia="Times New Roman" w:cs="Times New Roman"/>
            <w:sz w:val="24"/>
            <w:szCs w:val="24"/>
            <w:lang w:val="pt-BR"/>
          </w:rPr>
          <w:delText xml:space="preserve">Sim/ </w:delText>
        </w:r>
      </w:del>
      <w:r w:rsidR="00BC3725" w:rsidRPr="00524A48">
        <w:rPr>
          <w:rFonts w:eastAsia="Times New Roman" w:cs="Times New Roman"/>
          <w:sz w:val="24"/>
          <w:szCs w:val="24"/>
          <w:lang w:val="pt-BR"/>
        </w:rPr>
        <w:t>Não</w:t>
      </w:r>
    </w:p>
    <w:p w:rsidR="009F0D20" w:rsidRPr="00524A48" w:rsidRDefault="009F0D20" w:rsidP="009F0D20">
      <w:pPr>
        <w:spacing w:after="0"/>
        <w:contextualSpacing/>
        <w:rPr>
          <w:rFonts w:eastAsia="Times New Roman" w:cs="Times New Roman"/>
          <w:sz w:val="23"/>
          <w:szCs w:val="23"/>
          <w:lang w:val="pt-BR"/>
        </w:rPr>
      </w:pPr>
    </w:p>
    <w:p w:rsidR="009F0D20" w:rsidRPr="00524A48" w:rsidRDefault="0017268D" w:rsidP="005C0591">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5C0591" w:rsidRPr="00524A48">
        <w:rPr>
          <w:rFonts w:eastAsia="Times New Roman" w:cs="Calibri"/>
          <w:b/>
          <w:color w:val="000000"/>
          <w:sz w:val="23"/>
          <w:szCs w:val="23"/>
          <w:lang w:val="pt-BR"/>
        </w:rPr>
        <w:t>rojeto proposto exigirá que você ou sua equipe interajam com animais vivos</w:t>
      </w:r>
      <w:r w:rsidR="009F0D20" w:rsidRPr="00524A48">
        <w:rPr>
          <w:rFonts w:eastAsia="Times New Roman" w:cs="Calibri"/>
          <w:b/>
          <w:color w:val="000000"/>
          <w:sz w:val="23"/>
          <w:szCs w:val="23"/>
          <w:lang w:val="pt-BR"/>
        </w:rPr>
        <w:t>?</w:t>
      </w:r>
    </w:p>
    <w:p w:rsidR="009F0D20" w:rsidRPr="00524A48" w:rsidRDefault="00F134A0" w:rsidP="009F0D20">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040" w:author="Camila" w:date="2017-03-24T08:58:00Z">
        <w:r>
          <w:rPr>
            <w:rFonts w:eastAsia="Times New Roman" w:cs="Times New Roman"/>
            <w:sz w:val="24"/>
            <w:szCs w:val="24"/>
            <w:lang w:val="pt-BR"/>
          </w:rPr>
          <w:t>Sim/</w:t>
        </w:r>
      </w:ins>
      <w:del w:id="1041" w:author="Convidado" w:date="2016-09-29T11:19:00Z">
        <w:r w:rsidR="00BC3725" w:rsidRPr="00524A48" w:rsidDel="00976B9F">
          <w:rPr>
            <w:rFonts w:eastAsia="Times New Roman" w:cs="Times New Roman"/>
            <w:sz w:val="24"/>
            <w:szCs w:val="24"/>
            <w:lang w:val="pt-BR"/>
          </w:rPr>
          <w:delText xml:space="preserve">Sim/ </w:delText>
        </w:r>
      </w:del>
      <w:r w:rsidR="00BC3725" w:rsidRPr="00524A48">
        <w:rPr>
          <w:rFonts w:eastAsia="Times New Roman" w:cs="Times New Roman"/>
          <w:sz w:val="24"/>
          <w:szCs w:val="24"/>
          <w:lang w:val="pt-BR"/>
        </w:rPr>
        <w:t>Não</w:t>
      </w:r>
    </w:p>
    <w:p w:rsidR="009F0D20" w:rsidRPr="00524A48" w:rsidRDefault="009F0D20" w:rsidP="009F0D20">
      <w:pPr>
        <w:spacing w:after="0"/>
        <w:contextualSpacing/>
        <w:rPr>
          <w:rFonts w:eastAsia="Times New Roman" w:cs="Times New Roman"/>
          <w:sz w:val="23"/>
          <w:szCs w:val="23"/>
          <w:lang w:val="pt-BR"/>
        </w:rPr>
      </w:pPr>
    </w:p>
    <w:p w:rsidR="009F0D20" w:rsidRPr="00524A48" w:rsidRDefault="0017268D" w:rsidP="009F0D20">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5C0591" w:rsidRPr="00524A48">
        <w:rPr>
          <w:rFonts w:eastAsia="Times New Roman" w:cs="Calibri"/>
          <w:b/>
          <w:color w:val="000000"/>
          <w:sz w:val="23"/>
          <w:szCs w:val="23"/>
          <w:lang w:val="pt-BR"/>
        </w:rPr>
        <w:t>rojeto proposto contribuirá com atividades florestais</w:t>
      </w:r>
      <w:r w:rsidR="009F0D20" w:rsidRPr="00524A48">
        <w:rPr>
          <w:rFonts w:eastAsia="Times New Roman" w:cs="Calibri"/>
          <w:b/>
          <w:color w:val="000000"/>
          <w:sz w:val="23"/>
          <w:szCs w:val="23"/>
          <w:lang w:val="pt-BR"/>
        </w:rPr>
        <w:t>?</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r w:rsidRPr="00524A48">
        <w:rPr>
          <w:rFonts w:eastAsia="Times New Roman" w:cs="Times New Roman"/>
          <w:sz w:val="24"/>
          <w:szCs w:val="24"/>
          <w:lang w:val="pt-BR"/>
        </w:rPr>
        <w:t>Sim/</w:t>
      </w:r>
      <w:ins w:id="1042" w:author="Camila" w:date="2017-03-24T08:49:00Z">
        <w:r w:rsidR="004B7870">
          <w:rPr>
            <w:rFonts w:eastAsia="Times New Roman" w:cs="Times New Roman"/>
            <w:sz w:val="24"/>
            <w:szCs w:val="24"/>
            <w:lang w:val="pt-BR"/>
          </w:rPr>
          <w:t>Não</w:t>
        </w:r>
      </w:ins>
      <w:ins w:id="1043" w:author="Usuário do Microsoft Office" w:date="2016-09-30T14:58:00Z">
        <w:r w:rsidR="003104EB">
          <w:rPr>
            <w:rFonts w:eastAsia="Times New Roman" w:cs="Times New Roman"/>
            <w:sz w:val="24"/>
            <w:szCs w:val="24"/>
            <w:lang w:val="pt-BR"/>
          </w:rPr>
          <w:t xml:space="preserve"> </w:t>
        </w:r>
      </w:ins>
      <w:del w:id="1044" w:author="Usuário do Microsoft Office" w:date="2016-09-30T14:59:00Z">
        <w:r w:rsidRPr="00524A48" w:rsidDel="003104EB">
          <w:rPr>
            <w:rFonts w:eastAsia="Times New Roman" w:cs="Times New Roman"/>
            <w:sz w:val="24"/>
            <w:szCs w:val="24"/>
            <w:lang w:val="pt-BR"/>
          </w:rPr>
          <w:delText xml:space="preserve"> </w:delText>
        </w:r>
      </w:del>
      <w:del w:id="1045" w:author="Convidado" w:date="2016-09-29T11:19:00Z">
        <w:r w:rsidRPr="00524A48" w:rsidDel="00976B9F">
          <w:rPr>
            <w:rFonts w:eastAsia="Times New Roman" w:cs="Times New Roman"/>
            <w:sz w:val="24"/>
            <w:szCs w:val="24"/>
            <w:lang w:val="pt-BR"/>
          </w:rPr>
          <w:delText>Não</w:delText>
        </w:r>
      </w:del>
    </w:p>
    <w:p w:rsidR="009F0D20" w:rsidRPr="00524A48" w:rsidRDefault="009F0D20" w:rsidP="009F0D20">
      <w:pPr>
        <w:spacing w:after="0"/>
        <w:contextualSpacing/>
        <w:rPr>
          <w:rFonts w:eastAsia="Times New Roman" w:cs="Times New Roman"/>
          <w:sz w:val="23"/>
          <w:szCs w:val="23"/>
          <w:lang w:val="pt-BR"/>
        </w:rPr>
      </w:pPr>
    </w:p>
    <w:p w:rsidR="009F0D20" w:rsidRPr="00524A48" w:rsidRDefault="00B8118B" w:rsidP="009F0D20">
      <w:pPr>
        <w:spacing w:after="0"/>
        <w:contextualSpacing/>
        <w:textAlignment w:val="baseline"/>
        <w:rPr>
          <w:rFonts w:eastAsia="Times New Roman" w:cs="Calibri"/>
          <w:i/>
          <w:color w:val="000000"/>
          <w:sz w:val="23"/>
          <w:szCs w:val="23"/>
          <w:lang w:val="pt-BR"/>
        </w:rPr>
      </w:pPr>
      <w:r w:rsidRPr="00524A48">
        <w:rPr>
          <w:rFonts w:eastAsia="Times New Roman" w:cs="Calibri"/>
          <w:b/>
          <w:color w:val="000000"/>
          <w:sz w:val="23"/>
          <w:szCs w:val="23"/>
          <w:lang w:val="pt-BR"/>
        </w:rPr>
        <w:t>Justificação I</w:t>
      </w:r>
      <w:r w:rsidR="009F0D20" w:rsidRPr="00524A48">
        <w:rPr>
          <w:rFonts w:eastAsia="Times New Roman" w:cs="Calibri"/>
          <w:color w:val="000000"/>
          <w:sz w:val="23"/>
          <w:szCs w:val="23"/>
          <w:lang w:val="pt-BR"/>
        </w:rPr>
        <w:t xml:space="preserve">: </w:t>
      </w:r>
      <w:r w:rsidRPr="00524A48">
        <w:rPr>
          <w:rFonts w:eastAsia="Times New Roman" w:cs="Calibri"/>
          <w:i/>
          <w:color w:val="000000"/>
          <w:sz w:val="23"/>
          <w:szCs w:val="23"/>
          <w:lang w:val="pt-BR"/>
        </w:rPr>
        <w:t>Se a resposta a uma ou mais das perguntas acima é marcado "sim", resum</w:t>
      </w:r>
      <w:r w:rsidR="0017268D" w:rsidRPr="00524A48">
        <w:rPr>
          <w:rFonts w:eastAsia="Times New Roman" w:cs="Calibri"/>
          <w:i/>
          <w:color w:val="000000"/>
          <w:sz w:val="23"/>
          <w:szCs w:val="23"/>
          <w:lang w:val="pt-BR"/>
        </w:rPr>
        <w:t>a</w:t>
      </w:r>
      <w:r w:rsidRPr="00524A48">
        <w:rPr>
          <w:rFonts w:eastAsia="Times New Roman" w:cs="Calibri"/>
          <w:i/>
          <w:color w:val="000000"/>
          <w:sz w:val="23"/>
          <w:szCs w:val="23"/>
          <w:lang w:val="pt-BR"/>
        </w:rPr>
        <w:t xml:space="preserve"> os possíveis impactos e como estes podem ser evitados ou mitigados. Descreva </w:t>
      </w:r>
      <w:r w:rsidR="0017268D" w:rsidRPr="00524A48">
        <w:rPr>
          <w:rFonts w:eastAsia="Times New Roman" w:cs="Calibri"/>
          <w:i/>
          <w:color w:val="000000"/>
          <w:sz w:val="23"/>
          <w:szCs w:val="23"/>
          <w:lang w:val="pt-BR"/>
        </w:rPr>
        <w:t>o</w:t>
      </w:r>
      <w:r w:rsidR="00B2433E" w:rsidRPr="00524A48">
        <w:rPr>
          <w:rFonts w:eastAsia="Times New Roman" w:cs="Calibri"/>
          <w:i/>
          <w:color w:val="000000"/>
          <w:sz w:val="23"/>
          <w:szCs w:val="23"/>
          <w:lang w:val="pt-BR"/>
        </w:rPr>
        <w:t>s</w:t>
      </w:r>
      <w:r w:rsidRPr="00524A48">
        <w:rPr>
          <w:rFonts w:eastAsia="Times New Roman" w:cs="Calibri"/>
          <w:i/>
          <w:color w:val="000000"/>
          <w:sz w:val="23"/>
          <w:szCs w:val="23"/>
          <w:lang w:val="pt-BR"/>
        </w:rPr>
        <w:t>processo</w:t>
      </w:r>
      <w:r w:rsidR="00B2433E" w:rsidRPr="00524A48">
        <w:rPr>
          <w:rFonts w:eastAsia="Times New Roman" w:cs="Calibri"/>
          <w:i/>
          <w:color w:val="000000"/>
          <w:sz w:val="23"/>
          <w:szCs w:val="23"/>
          <w:lang w:val="pt-BR"/>
        </w:rPr>
        <w:t>s</w:t>
      </w:r>
      <w:r w:rsidRPr="00524A48">
        <w:rPr>
          <w:rFonts w:eastAsia="Times New Roman" w:cs="Calibri"/>
          <w:i/>
          <w:color w:val="000000"/>
          <w:sz w:val="23"/>
          <w:szCs w:val="23"/>
          <w:lang w:val="pt-BR"/>
        </w:rPr>
        <w:t xml:space="preserve"> de consulta e de avaliações </w:t>
      </w:r>
      <w:r w:rsidR="0017268D" w:rsidRPr="00524A48">
        <w:rPr>
          <w:rFonts w:eastAsia="Times New Roman" w:cs="Calibri"/>
          <w:i/>
          <w:color w:val="000000"/>
          <w:sz w:val="23"/>
          <w:szCs w:val="23"/>
          <w:lang w:val="pt-BR"/>
        </w:rPr>
        <w:t xml:space="preserve">propostos </w:t>
      </w:r>
      <w:r w:rsidRPr="00524A48">
        <w:rPr>
          <w:rFonts w:eastAsia="Times New Roman" w:cs="Calibri"/>
          <w:i/>
          <w:color w:val="000000"/>
          <w:sz w:val="23"/>
          <w:szCs w:val="23"/>
          <w:lang w:val="pt-BR"/>
        </w:rPr>
        <w:t xml:space="preserve">que serão realizadas para informar </w:t>
      </w:r>
      <w:r w:rsidR="00B2433E" w:rsidRPr="00524A48">
        <w:rPr>
          <w:rFonts w:eastAsia="Times New Roman" w:cs="Calibri"/>
          <w:i/>
          <w:color w:val="000000"/>
          <w:sz w:val="23"/>
          <w:szCs w:val="23"/>
          <w:lang w:val="pt-BR"/>
        </w:rPr>
        <w:t xml:space="preserve">a </w:t>
      </w:r>
      <w:r w:rsidRPr="00524A48">
        <w:rPr>
          <w:rFonts w:eastAsia="Times New Roman" w:cs="Calibri"/>
          <w:i/>
          <w:color w:val="000000"/>
          <w:sz w:val="23"/>
          <w:szCs w:val="23"/>
          <w:lang w:val="pt-BR"/>
        </w:rPr>
        <w:t xml:space="preserve">concepção do projeto, bem como medidas para resolver as questões </w:t>
      </w:r>
      <w:r w:rsidR="00BC3725" w:rsidRPr="00524A48">
        <w:rPr>
          <w:rFonts w:eastAsia="Times New Roman" w:cs="Calibri"/>
          <w:i/>
          <w:color w:val="000000"/>
          <w:sz w:val="23"/>
          <w:szCs w:val="23"/>
          <w:lang w:val="pt-BR"/>
        </w:rPr>
        <w:t>ambientais</w:t>
      </w:r>
      <w:r w:rsidR="009F0D20" w:rsidRPr="00524A48">
        <w:rPr>
          <w:rFonts w:eastAsia="Times New Roman" w:cs="Calibri"/>
          <w:i/>
          <w:color w:val="000000"/>
          <w:sz w:val="23"/>
          <w:szCs w:val="23"/>
          <w:lang w:val="pt-BR"/>
        </w:rPr>
        <w:t>. </w:t>
      </w: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1046" w:author="Camila" w:date="2017-03-24T08:49:00Z"/>
          <w:i/>
          <w:lang w:val="pt-BR"/>
        </w:rPr>
      </w:pPr>
      <w:bookmarkStart w:id="1047" w:name="_Toc401243991"/>
      <w:ins w:id="1048" w:author="Camila" w:date="2017-03-24T08:49:00Z">
        <w:r w:rsidRPr="00524A48">
          <w:rPr>
            <w:rFonts w:cs="Arial"/>
            <w:i/>
            <w:lang w:val="pt-BR"/>
          </w:rPr>
          <w:t>Digite o texto aqui</w:t>
        </w:r>
      </w:ins>
    </w:p>
    <w:p w:rsidR="009F0D20" w:rsidRPr="00524A48" w:rsidDel="004B7870" w:rsidRDefault="00891080" w:rsidP="009F0D20">
      <w:pPr>
        <w:pBdr>
          <w:top w:val="dashed" w:sz="4" w:space="1" w:color="auto"/>
          <w:left w:val="dashed" w:sz="4" w:space="4" w:color="auto"/>
          <w:bottom w:val="dashed" w:sz="4" w:space="1" w:color="auto"/>
          <w:right w:val="dashed" w:sz="4" w:space="4" w:color="auto"/>
        </w:pBdr>
        <w:spacing w:after="0"/>
        <w:contextualSpacing/>
        <w:rPr>
          <w:del w:id="1049" w:author="Camila" w:date="2017-03-24T08:49:00Z"/>
          <w:rFonts w:eastAsia="Times New Roman" w:cs="Calibri"/>
          <w:bCs/>
          <w:color w:val="000000"/>
          <w:sz w:val="23"/>
          <w:szCs w:val="23"/>
          <w:lang w:val="pt-BR"/>
        </w:rPr>
      </w:pPr>
      <w:del w:id="1050" w:author="Camila" w:date="2017-03-24T08:49:00Z">
        <w:r w:rsidRPr="00524A48" w:rsidDel="004B7870">
          <w:rPr>
            <w:rFonts w:eastAsia="Times New Roman" w:cs="Calibri"/>
            <w:color w:val="000000"/>
            <w:sz w:val="23"/>
            <w:szCs w:val="23"/>
            <w:lang w:val="pt-BR"/>
          </w:rPr>
          <w:delText>Sua justificativa</w:delText>
        </w:r>
        <w:r w:rsidR="009F0D20" w:rsidRPr="00524A48" w:rsidDel="004B7870">
          <w:rPr>
            <w:rFonts w:eastAsia="Times New Roman" w:cs="Calibri"/>
            <w:color w:val="000000"/>
            <w:sz w:val="23"/>
            <w:szCs w:val="23"/>
            <w:lang w:val="pt-BR"/>
          </w:rPr>
          <w:delText xml:space="preserve">: </w:delText>
        </w:r>
      </w:del>
      <w:ins w:id="1051" w:author="Usuário do Microsoft Office" w:date="2016-09-30T14:59:00Z">
        <w:del w:id="1052" w:author="Camila" w:date="2017-03-24T08:49:00Z">
          <w:r w:rsidR="003104EB" w:rsidDel="004B7870">
            <w:rPr>
              <w:rFonts w:eastAsia="Times New Roman" w:cs="Times New Roman"/>
              <w:sz w:val="24"/>
              <w:szCs w:val="24"/>
              <w:lang w:val="pt-BR"/>
            </w:rPr>
            <w:delText>Faremos fiscalização e proteção das áreas florestais para evitar ações de caçadores, pescadores e  extratores clandestinos de madeira.</w:delText>
          </w:r>
        </w:del>
      </w:ins>
    </w:p>
    <w:p w:rsidR="009F0D20" w:rsidRPr="00524A48" w:rsidRDefault="009F0D20" w:rsidP="009F0D20">
      <w:pPr>
        <w:spacing w:after="0"/>
        <w:contextualSpacing/>
        <w:rPr>
          <w:rFonts w:eastAsia="Times New Roman" w:cs="Times New Roman"/>
          <w:sz w:val="23"/>
          <w:szCs w:val="23"/>
          <w:lang w:val="pt-BR"/>
        </w:rPr>
      </w:pPr>
    </w:p>
    <w:bookmarkEnd w:id="1047"/>
    <w:p w:rsidR="009F0D20" w:rsidRPr="00524A48" w:rsidRDefault="0015516B" w:rsidP="0015516B">
      <w:pPr>
        <w:pStyle w:val="Ttulo4"/>
        <w:numPr>
          <w:ilvl w:val="0"/>
          <w:numId w:val="1"/>
        </w:numPr>
        <w:spacing w:before="0"/>
        <w:contextualSpacing/>
        <w:rPr>
          <w:rFonts w:asciiTheme="minorHAnsi" w:eastAsia="Times New Roman" w:hAnsiTheme="minorHAnsi" w:cs="Times New Roman"/>
          <w:color w:val="C00000"/>
          <w:lang w:val="pt-BR"/>
        </w:rPr>
      </w:pPr>
      <w:r w:rsidRPr="00524A48">
        <w:rPr>
          <w:rFonts w:asciiTheme="minorHAnsi" w:eastAsia="Times New Roman" w:hAnsiTheme="minorHAnsi"/>
          <w:color w:val="C00000"/>
          <w:lang w:val="pt-BR"/>
        </w:rPr>
        <w:t>Salvaguardas Sociais</w:t>
      </w:r>
    </w:p>
    <w:p w:rsidR="009F0D20" w:rsidRPr="00524A48" w:rsidRDefault="009F0D20" w:rsidP="009F0D20">
      <w:pPr>
        <w:spacing w:after="0"/>
        <w:contextualSpacing/>
        <w:rPr>
          <w:rFonts w:eastAsia="Times New Roman" w:cs="Times New Roman"/>
          <w:sz w:val="23"/>
          <w:szCs w:val="23"/>
          <w:lang w:val="pt-BR"/>
        </w:rPr>
      </w:pPr>
    </w:p>
    <w:p w:rsidR="009F0D20" w:rsidRPr="00524A48" w:rsidRDefault="0017268D" w:rsidP="00A86687">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A86687" w:rsidRPr="00524A48">
        <w:rPr>
          <w:rFonts w:eastAsia="Times New Roman" w:cs="Calibri"/>
          <w:b/>
          <w:color w:val="000000"/>
          <w:sz w:val="23"/>
          <w:szCs w:val="23"/>
          <w:lang w:val="pt-BR"/>
        </w:rPr>
        <w:t xml:space="preserve">rojeto proposto contribuirá com atividades em área frequentada </w:t>
      </w:r>
      <w:r w:rsidRPr="00524A48">
        <w:rPr>
          <w:rFonts w:eastAsia="Times New Roman" w:cs="Calibri"/>
          <w:b/>
          <w:color w:val="000000"/>
          <w:sz w:val="23"/>
          <w:szCs w:val="23"/>
          <w:lang w:val="pt-BR"/>
        </w:rPr>
        <w:t xml:space="preserve">ou habitada </w:t>
      </w:r>
      <w:r w:rsidR="00A86687" w:rsidRPr="00524A48">
        <w:rPr>
          <w:rFonts w:eastAsia="Times New Roman" w:cs="Calibri"/>
          <w:b/>
          <w:color w:val="000000"/>
          <w:sz w:val="23"/>
          <w:szCs w:val="23"/>
          <w:lang w:val="pt-BR"/>
        </w:rPr>
        <w:t>por Povos Indígenas</w:t>
      </w:r>
      <w:r w:rsidR="009F0D20" w:rsidRPr="00524A48">
        <w:rPr>
          <w:rFonts w:eastAsia="Times New Roman" w:cs="Calibri"/>
          <w:b/>
          <w:color w:val="000000"/>
          <w:sz w:val="23"/>
          <w:szCs w:val="23"/>
          <w:lang w:val="pt-BR"/>
        </w:rPr>
        <w:t>?</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r w:rsidRPr="00524A48">
        <w:rPr>
          <w:rFonts w:eastAsia="Times New Roman" w:cs="Times New Roman"/>
          <w:sz w:val="24"/>
          <w:szCs w:val="24"/>
          <w:lang w:val="pt-BR"/>
        </w:rPr>
        <w:t>Sim/</w:t>
      </w:r>
      <w:ins w:id="1053" w:author="Camila" w:date="2017-03-24T08:50:00Z">
        <w:r w:rsidR="004B7870">
          <w:rPr>
            <w:rFonts w:eastAsia="Times New Roman" w:cs="Times New Roman"/>
            <w:sz w:val="24"/>
            <w:szCs w:val="24"/>
            <w:lang w:val="pt-BR"/>
          </w:rPr>
          <w:t>Não</w:t>
        </w:r>
      </w:ins>
      <w:del w:id="1054" w:author="Camila" w:date="2017-03-24T08:50:00Z">
        <w:r w:rsidRPr="00524A48" w:rsidDel="004B7870">
          <w:rPr>
            <w:rFonts w:eastAsia="Times New Roman" w:cs="Times New Roman"/>
            <w:sz w:val="24"/>
            <w:szCs w:val="24"/>
            <w:lang w:val="pt-BR"/>
          </w:rPr>
          <w:delText xml:space="preserve"> </w:delText>
        </w:r>
      </w:del>
      <w:del w:id="1055" w:author="Convidado" w:date="2016-09-29T11:20:00Z">
        <w:r w:rsidRPr="00524A48" w:rsidDel="00976B9F">
          <w:rPr>
            <w:rFonts w:eastAsia="Times New Roman" w:cs="Times New Roman"/>
            <w:sz w:val="24"/>
            <w:szCs w:val="24"/>
            <w:lang w:val="pt-BR"/>
          </w:rPr>
          <w:delText>Não</w:delText>
        </w:r>
      </w:del>
    </w:p>
    <w:p w:rsidR="009F0D20" w:rsidRPr="00524A48" w:rsidRDefault="009F0D20" w:rsidP="009F0D20">
      <w:pPr>
        <w:spacing w:after="0"/>
        <w:contextualSpacing/>
        <w:rPr>
          <w:rFonts w:eastAsia="Times New Roman" w:cs="Times New Roman"/>
          <w:sz w:val="24"/>
          <w:szCs w:val="24"/>
          <w:lang w:val="pt-BR"/>
        </w:rPr>
      </w:pPr>
    </w:p>
    <w:p w:rsidR="009F0D20" w:rsidRPr="00524A48" w:rsidRDefault="00EA43CF" w:rsidP="00EA43CF">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 xml:space="preserve">Algum impacto proposto da verba afetará negativamente os meios de vida de Povos Indígenas, seja na área </w:t>
      </w:r>
      <w:r w:rsidR="0017268D" w:rsidRPr="00524A48">
        <w:rPr>
          <w:rFonts w:eastAsia="Times New Roman" w:cs="Calibri"/>
          <w:b/>
          <w:color w:val="000000"/>
          <w:sz w:val="23"/>
          <w:szCs w:val="23"/>
          <w:lang w:val="pt-BR"/>
        </w:rPr>
        <w:t xml:space="preserve">do projeto </w:t>
      </w:r>
      <w:r w:rsidRPr="00524A48">
        <w:rPr>
          <w:rFonts w:eastAsia="Times New Roman" w:cs="Calibri"/>
          <w:b/>
          <w:color w:val="000000"/>
          <w:sz w:val="23"/>
          <w:szCs w:val="23"/>
          <w:lang w:val="pt-BR"/>
        </w:rPr>
        <w:t>ou em outro local</w:t>
      </w:r>
      <w:r w:rsidR="009F0D20" w:rsidRPr="00524A48">
        <w:rPr>
          <w:rFonts w:eastAsia="Times New Roman" w:cs="Calibri"/>
          <w:b/>
          <w:color w:val="000000"/>
          <w:sz w:val="23"/>
          <w:szCs w:val="23"/>
          <w:lang w:val="pt-BR"/>
        </w:rPr>
        <w:t>?</w:t>
      </w:r>
    </w:p>
    <w:p w:rsidR="00BC3725" w:rsidRPr="00524A48" w:rsidRDefault="004B7870"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056" w:author="Camila" w:date="2017-03-24T08:50:00Z">
        <w:r>
          <w:rPr>
            <w:rFonts w:eastAsia="Times New Roman" w:cs="Times New Roman"/>
            <w:sz w:val="24"/>
            <w:szCs w:val="24"/>
            <w:lang w:val="pt-BR"/>
          </w:rPr>
          <w:t>Sim/</w:t>
        </w:r>
      </w:ins>
      <w:del w:id="1057" w:author="Convidado" w:date="2016-09-29T11:20:00Z">
        <w:r w:rsidR="00BC3725" w:rsidRPr="00524A48" w:rsidDel="00976B9F">
          <w:rPr>
            <w:rFonts w:eastAsia="Times New Roman" w:cs="Times New Roman"/>
            <w:sz w:val="24"/>
            <w:szCs w:val="24"/>
            <w:lang w:val="pt-BR"/>
          </w:rPr>
          <w:delText>Sim/</w:delText>
        </w:r>
      </w:del>
      <w:del w:id="1058" w:author="Camila" w:date="2017-03-24T08:50:00Z">
        <w:r w:rsidR="00BC3725" w:rsidRPr="00524A48" w:rsidDel="004B7870">
          <w:rPr>
            <w:rFonts w:eastAsia="Times New Roman" w:cs="Times New Roman"/>
            <w:sz w:val="24"/>
            <w:szCs w:val="24"/>
            <w:lang w:val="pt-BR"/>
          </w:rPr>
          <w:delText xml:space="preserve"> </w:delText>
        </w:r>
      </w:del>
      <w:r w:rsidR="00BC3725" w:rsidRPr="00524A48">
        <w:rPr>
          <w:rFonts w:eastAsia="Times New Roman" w:cs="Times New Roman"/>
          <w:sz w:val="24"/>
          <w:szCs w:val="24"/>
          <w:lang w:val="pt-BR"/>
        </w:rPr>
        <w:t>Não</w:t>
      </w:r>
    </w:p>
    <w:p w:rsidR="009F0D20" w:rsidRPr="00524A48" w:rsidRDefault="009F0D20" w:rsidP="009F0D20">
      <w:pPr>
        <w:spacing w:after="0"/>
        <w:contextualSpacing/>
        <w:textAlignment w:val="baseline"/>
        <w:rPr>
          <w:rFonts w:eastAsia="Times New Roman" w:cs="Calibri"/>
          <w:b/>
          <w:bCs/>
          <w:color w:val="000000"/>
          <w:sz w:val="23"/>
          <w:szCs w:val="23"/>
          <w:lang w:val="pt-BR"/>
        </w:rPr>
      </w:pPr>
    </w:p>
    <w:p w:rsidR="009F0D20" w:rsidRPr="00524A48" w:rsidRDefault="0017268D" w:rsidP="00EA43CF">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EA43CF" w:rsidRPr="00524A48">
        <w:rPr>
          <w:rFonts w:eastAsia="Times New Roman" w:cs="Calibri"/>
          <w:b/>
          <w:color w:val="000000"/>
          <w:sz w:val="23"/>
          <w:szCs w:val="23"/>
          <w:lang w:val="pt-BR"/>
        </w:rPr>
        <w:t>rojeto proposto envolverá atividades que tenham a probabilidade de causar impac</w:t>
      </w:r>
      <w:r w:rsidR="00904F48" w:rsidRPr="00524A48">
        <w:rPr>
          <w:rFonts w:eastAsia="Times New Roman" w:cs="Calibri"/>
          <w:b/>
          <w:color w:val="000000"/>
          <w:sz w:val="23"/>
          <w:szCs w:val="23"/>
          <w:lang w:val="pt-BR"/>
        </w:rPr>
        <w:t xml:space="preserve">tos adversos sobre a comunidade </w:t>
      </w:r>
      <w:r w:rsidR="00EA43CF" w:rsidRPr="00524A48">
        <w:rPr>
          <w:rFonts w:eastAsia="Times New Roman" w:cs="Calibri"/>
          <w:b/>
          <w:color w:val="000000"/>
          <w:sz w:val="23"/>
          <w:szCs w:val="23"/>
          <w:lang w:val="pt-BR"/>
        </w:rPr>
        <w:t>local</w:t>
      </w:r>
      <w:r w:rsidR="009F0D20" w:rsidRPr="00524A48">
        <w:rPr>
          <w:rFonts w:eastAsia="Times New Roman" w:cs="Calibri"/>
          <w:b/>
          <w:color w:val="000000"/>
          <w:sz w:val="23"/>
          <w:szCs w:val="23"/>
          <w:lang w:val="pt-BR"/>
        </w:rPr>
        <w:t>? </w:t>
      </w:r>
    </w:p>
    <w:p w:rsidR="00BC3725" w:rsidRPr="00524A48" w:rsidRDefault="004B7870"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059" w:author="Camila" w:date="2017-03-24T08:50:00Z">
        <w:r>
          <w:rPr>
            <w:rFonts w:eastAsia="Times New Roman" w:cs="Times New Roman"/>
            <w:sz w:val="24"/>
            <w:szCs w:val="24"/>
            <w:lang w:val="pt-BR"/>
          </w:rPr>
          <w:t>Sim/</w:t>
        </w:r>
      </w:ins>
      <w:del w:id="1060" w:author="Convidado" w:date="2016-09-29T11:21:00Z">
        <w:r w:rsidR="00BC3725" w:rsidRPr="00524A48" w:rsidDel="00976B9F">
          <w:rPr>
            <w:rFonts w:eastAsia="Times New Roman" w:cs="Times New Roman"/>
            <w:sz w:val="24"/>
            <w:szCs w:val="24"/>
            <w:lang w:val="pt-BR"/>
          </w:rPr>
          <w:delText xml:space="preserve">Sim/ </w:delText>
        </w:r>
      </w:del>
      <w:r w:rsidR="00BC3725" w:rsidRPr="00524A48">
        <w:rPr>
          <w:rFonts w:eastAsia="Times New Roman" w:cs="Times New Roman"/>
          <w:sz w:val="24"/>
          <w:szCs w:val="24"/>
          <w:lang w:val="pt-BR"/>
        </w:rPr>
        <w:t>Não</w:t>
      </w:r>
    </w:p>
    <w:p w:rsidR="009F0D20" w:rsidRPr="00524A48" w:rsidRDefault="009F0D20" w:rsidP="009F0D20">
      <w:pPr>
        <w:spacing w:after="0"/>
        <w:contextualSpacing/>
        <w:rPr>
          <w:rFonts w:eastAsia="Times New Roman" w:cs="Times New Roman"/>
          <w:sz w:val="23"/>
          <w:szCs w:val="23"/>
          <w:lang w:val="pt-BR"/>
        </w:rPr>
      </w:pPr>
    </w:p>
    <w:p w:rsidR="009F0D20" w:rsidRPr="00524A48" w:rsidRDefault="0017268D" w:rsidP="009F0D20">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713D40" w:rsidRPr="00524A48">
        <w:rPr>
          <w:rFonts w:eastAsia="Times New Roman" w:cs="Calibri"/>
          <w:b/>
          <w:color w:val="000000"/>
          <w:sz w:val="23"/>
          <w:szCs w:val="23"/>
          <w:lang w:val="pt-BR"/>
        </w:rPr>
        <w:t>rojeto proposto resultará na gestão fortalecida de uma área protegida?</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r w:rsidRPr="00524A48">
        <w:rPr>
          <w:rFonts w:eastAsia="Times New Roman" w:cs="Times New Roman"/>
          <w:sz w:val="24"/>
          <w:szCs w:val="24"/>
          <w:lang w:val="pt-BR"/>
        </w:rPr>
        <w:t>Sim/</w:t>
      </w:r>
      <w:ins w:id="1061" w:author="Camila" w:date="2017-03-24T08:50:00Z">
        <w:r w:rsidR="004B7870">
          <w:rPr>
            <w:rFonts w:eastAsia="Times New Roman" w:cs="Times New Roman"/>
            <w:sz w:val="24"/>
            <w:szCs w:val="24"/>
            <w:lang w:val="pt-BR"/>
          </w:rPr>
          <w:t>Não</w:t>
        </w:r>
      </w:ins>
      <w:del w:id="1062" w:author="Convidado" w:date="2016-09-29T11:21:00Z">
        <w:r w:rsidRPr="00524A48" w:rsidDel="00976B9F">
          <w:rPr>
            <w:rFonts w:eastAsia="Times New Roman" w:cs="Times New Roman"/>
            <w:sz w:val="24"/>
            <w:szCs w:val="24"/>
            <w:lang w:val="pt-BR"/>
          </w:rPr>
          <w:delText xml:space="preserve"> Não</w:delText>
        </w:r>
      </w:del>
    </w:p>
    <w:p w:rsidR="009F0D20" w:rsidRPr="00524A48" w:rsidRDefault="009F0D20" w:rsidP="009F0D20">
      <w:pPr>
        <w:spacing w:after="0"/>
        <w:contextualSpacing/>
        <w:rPr>
          <w:rFonts w:eastAsia="Times New Roman" w:cs="Times New Roman"/>
          <w:sz w:val="23"/>
          <w:szCs w:val="23"/>
          <w:lang w:val="pt-BR"/>
        </w:rPr>
      </w:pPr>
    </w:p>
    <w:p w:rsidR="009F0D20" w:rsidRPr="00524A48" w:rsidRDefault="0017268D" w:rsidP="00713D40">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713D40" w:rsidRPr="00524A48">
        <w:rPr>
          <w:rFonts w:eastAsia="Times New Roman" w:cs="Calibri"/>
          <w:b/>
          <w:color w:val="000000"/>
          <w:sz w:val="23"/>
          <w:szCs w:val="23"/>
          <w:lang w:val="pt-BR"/>
        </w:rPr>
        <w:t xml:space="preserve">rojeto proposto resultará </w:t>
      </w:r>
      <w:r w:rsidRPr="00524A48">
        <w:rPr>
          <w:rFonts w:eastAsia="Times New Roman" w:cs="Calibri"/>
          <w:b/>
          <w:color w:val="000000"/>
          <w:sz w:val="23"/>
          <w:szCs w:val="23"/>
          <w:lang w:val="pt-BR"/>
        </w:rPr>
        <w:t>na redução ou restrição a</w:t>
      </w:r>
      <w:r w:rsidR="00713D40" w:rsidRPr="00524A48">
        <w:rPr>
          <w:rFonts w:eastAsia="Times New Roman" w:cs="Calibri"/>
          <w:b/>
          <w:color w:val="000000"/>
          <w:sz w:val="23"/>
          <w:szCs w:val="23"/>
          <w:lang w:val="pt-BR"/>
        </w:rPr>
        <w:t>os recursos de uma área protegida</w:t>
      </w:r>
      <w:r w:rsidR="009F0D20" w:rsidRPr="00524A48">
        <w:rPr>
          <w:rFonts w:eastAsia="Times New Roman" w:cs="Calibri"/>
          <w:b/>
          <w:color w:val="000000"/>
          <w:sz w:val="23"/>
          <w:szCs w:val="23"/>
          <w:lang w:val="pt-BR"/>
        </w:rPr>
        <w:t>?</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del w:id="1063" w:author="Convidado" w:date="2016-09-29T11:21:00Z">
        <w:r w:rsidRPr="00524A48" w:rsidDel="00976B9F">
          <w:rPr>
            <w:rFonts w:eastAsia="Times New Roman" w:cs="Times New Roman"/>
            <w:sz w:val="24"/>
            <w:szCs w:val="24"/>
            <w:lang w:val="pt-BR"/>
          </w:rPr>
          <w:delText>Sim/</w:delText>
        </w:r>
      </w:del>
      <w:r w:rsidRPr="00524A48">
        <w:rPr>
          <w:rFonts w:eastAsia="Times New Roman" w:cs="Times New Roman"/>
          <w:sz w:val="24"/>
          <w:szCs w:val="24"/>
          <w:lang w:val="pt-BR"/>
        </w:rPr>
        <w:t xml:space="preserve"> </w:t>
      </w:r>
      <w:ins w:id="1064" w:author="Camila" w:date="2017-03-24T08:50:00Z">
        <w:r w:rsidR="004B7870">
          <w:rPr>
            <w:rFonts w:eastAsia="Times New Roman" w:cs="Times New Roman"/>
            <w:sz w:val="24"/>
            <w:szCs w:val="24"/>
            <w:lang w:val="pt-BR"/>
          </w:rPr>
          <w:t>Sim/</w:t>
        </w:r>
      </w:ins>
      <w:r w:rsidRPr="00524A48">
        <w:rPr>
          <w:rFonts w:eastAsia="Times New Roman" w:cs="Times New Roman"/>
          <w:sz w:val="24"/>
          <w:szCs w:val="24"/>
          <w:lang w:val="pt-BR"/>
        </w:rPr>
        <w:t>Não</w:t>
      </w:r>
    </w:p>
    <w:p w:rsidR="009F0D20" w:rsidRPr="00524A48" w:rsidRDefault="009F0D20" w:rsidP="009F0D20">
      <w:pPr>
        <w:spacing w:after="0"/>
        <w:contextualSpacing/>
        <w:rPr>
          <w:rFonts w:eastAsia="Times New Roman" w:cs="Times New Roman"/>
          <w:sz w:val="23"/>
          <w:szCs w:val="23"/>
          <w:lang w:val="pt-BR"/>
        </w:rPr>
      </w:pPr>
    </w:p>
    <w:p w:rsidR="009F0D20" w:rsidRPr="00524A48" w:rsidRDefault="0017268D" w:rsidP="00713D40">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713D40" w:rsidRPr="00524A48">
        <w:rPr>
          <w:rFonts w:eastAsia="Times New Roman" w:cs="Calibri"/>
          <w:b/>
          <w:color w:val="000000"/>
          <w:sz w:val="23"/>
          <w:szCs w:val="23"/>
          <w:lang w:val="pt-BR"/>
        </w:rPr>
        <w:t>rojeto proposto resultará em remoção ou expulsão de pessoas de uma área protegida</w:t>
      </w:r>
      <w:r w:rsidR="009F0D20" w:rsidRPr="00524A48">
        <w:rPr>
          <w:rFonts w:eastAsia="Times New Roman" w:cs="Calibri"/>
          <w:b/>
          <w:color w:val="000000"/>
          <w:sz w:val="23"/>
          <w:szCs w:val="23"/>
          <w:lang w:val="pt-BR"/>
        </w:rPr>
        <w:t>?</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del w:id="1065" w:author="Convidado" w:date="2016-09-29T11:21:00Z">
        <w:r w:rsidRPr="00524A48" w:rsidDel="00976B9F">
          <w:rPr>
            <w:rFonts w:eastAsia="Times New Roman" w:cs="Times New Roman"/>
            <w:sz w:val="24"/>
            <w:szCs w:val="24"/>
            <w:lang w:val="pt-BR"/>
          </w:rPr>
          <w:delText>Sim/</w:delText>
        </w:r>
      </w:del>
      <w:r w:rsidRPr="00524A48">
        <w:rPr>
          <w:rFonts w:eastAsia="Times New Roman" w:cs="Times New Roman"/>
          <w:sz w:val="24"/>
          <w:szCs w:val="24"/>
          <w:lang w:val="pt-BR"/>
        </w:rPr>
        <w:t xml:space="preserve"> </w:t>
      </w:r>
      <w:ins w:id="1066" w:author="Camila" w:date="2017-03-24T08:50:00Z">
        <w:r w:rsidR="004B7870">
          <w:rPr>
            <w:rFonts w:eastAsia="Times New Roman" w:cs="Times New Roman"/>
            <w:sz w:val="24"/>
            <w:szCs w:val="24"/>
            <w:lang w:val="pt-BR"/>
          </w:rPr>
          <w:t>Sim/</w:t>
        </w:r>
      </w:ins>
      <w:r w:rsidRPr="00524A48">
        <w:rPr>
          <w:rFonts w:eastAsia="Times New Roman" w:cs="Times New Roman"/>
          <w:sz w:val="24"/>
          <w:szCs w:val="24"/>
          <w:lang w:val="pt-BR"/>
        </w:rPr>
        <w:t>Não</w:t>
      </w:r>
    </w:p>
    <w:p w:rsidR="009F0D20" w:rsidRPr="00524A48" w:rsidRDefault="009F0D20" w:rsidP="009F0D20">
      <w:pPr>
        <w:spacing w:after="0"/>
        <w:contextualSpacing/>
        <w:rPr>
          <w:rFonts w:eastAsia="Times New Roman" w:cs="Times New Roman"/>
          <w:sz w:val="23"/>
          <w:szCs w:val="23"/>
          <w:lang w:val="pt-BR"/>
        </w:rPr>
      </w:pPr>
    </w:p>
    <w:p w:rsidR="009F0D20" w:rsidRPr="00524A48" w:rsidRDefault="00444BB4" w:rsidP="009F0D20">
      <w:pPr>
        <w:spacing w:after="0"/>
        <w:contextualSpacing/>
        <w:textAlignment w:val="baseline"/>
        <w:rPr>
          <w:rFonts w:eastAsia="Times New Roman" w:cs="Calibri"/>
          <w:i/>
          <w:color w:val="000000"/>
          <w:sz w:val="23"/>
          <w:szCs w:val="23"/>
          <w:lang w:val="pt-BR"/>
        </w:rPr>
      </w:pPr>
      <w:r w:rsidRPr="00524A48">
        <w:rPr>
          <w:rFonts w:eastAsia="Times New Roman" w:cs="Calibri"/>
          <w:b/>
          <w:color w:val="000000"/>
          <w:sz w:val="23"/>
          <w:szCs w:val="23"/>
          <w:lang w:val="pt-BR"/>
        </w:rPr>
        <w:t>Justificação II</w:t>
      </w:r>
      <w:r w:rsidR="009F0D20" w:rsidRPr="00524A48">
        <w:rPr>
          <w:rFonts w:eastAsia="Times New Roman" w:cs="Calibri"/>
          <w:b/>
          <w:color w:val="000000"/>
          <w:sz w:val="23"/>
          <w:szCs w:val="23"/>
          <w:lang w:val="pt-BR"/>
        </w:rPr>
        <w:t>:</w:t>
      </w:r>
      <w:r w:rsidRPr="00524A48">
        <w:rPr>
          <w:rFonts w:eastAsia="Times New Roman" w:cs="Calibri"/>
          <w:i/>
          <w:color w:val="000000"/>
          <w:sz w:val="23"/>
          <w:szCs w:val="23"/>
          <w:lang w:val="pt-BR"/>
        </w:rPr>
        <w:t>Se a resposta a uma ou mais das perguntas acima é marcado "sim", resum</w:t>
      </w:r>
      <w:r w:rsidR="0017268D" w:rsidRPr="00524A48">
        <w:rPr>
          <w:rFonts w:eastAsia="Times New Roman" w:cs="Calibri"/>
          <w:i/>
          <w:color w:val="000000"/>
          <w:sz w:val="23"/>
          <w:szCs w:val="23"/>
          <w:lang w:val="pt-BR"/>
        </w:rPr>
        <w:t>a</w:t>
      </w:r>
      <w:r w:rsidRPr="00524A48">
        <w:rPr>
          <w:rFonts w:eastAsia="Times New Roman" w:cs="Calibri"/>
          <w:i/>
          <w:color w:val="000000"/>
          <w:sz w:val="23"/>
          <w:szCs w:val="23"/>
          <w:lang w:val="pt-BR"/>
        </w:rPr>
        <w:t xml:space="preserve"> os possíveis impactos e como estes podem ser evitados ou mitigados. Descreva </w:t>
      </w:r>
      <w:r w:rsidR="0017268D" w:rsidRPr="00524A48">
        <w:rPr>
          <w:rFonts w:eastAsia="Times New Roman" w:cs="Calibri"/>
          <w:i/>
          <w:color w:val="000000"/>
          <w:sz w:val="23"/>
          <w:szCs w:val="23"/>
          <w:lang w:val="pt-BR"/>
        </w:rPr>
        <w:t xml:space="preserve">os </w:t>
      </w:r>
      <w:r w:rsidRPr="00524A48">
        <w:rPr>
          <w:rFonts w:eastAsia="Times New Roman" w:cs="Calibri"/>
          <w:i/>
          <w:color w:val="000000"/>
          <w:sz w:val="23"/>
          <w:szCs w:val="23"/>
          <w:lang w:val="pt-BR"/>
        </w:rPr>
        <w:t>processo</w:t>
      </w:r>
      <w:r w:rsidR="0017268D" w:rsidRPr="00524A48">
        <w:rPr>
          <w:rFonts w:eastAsia="Times New Roman" w:cs="Calibri"/>
          <w:i/>
          <w:color w:val="000000"/>
          <w:sz w:val="23"/>
          <w:szCs w:val="23"/>
          <w:lang w:val="pt-BR"/>
        </w:rPr>
        <w:t>s</w:t>
      </w:r>
      <w:r w:rsidRPr="00524A48">
        <w:rPr>
          <w:rFonts w:eastAsia="Times New Roman" w:cs="Calibri"/>
          <w:i/>
          <w:color w:val="000000"/>
          <w:sz w:val="23"/>
          <w:szCs w:val="23"/>
          <w:lang w:val="pt-BR"/>
        </w:rPr>
        <w:t xml:space="preserve"> de consulta e de avaliações </w:t>
      </w:r>
      <w:r w:rsidR="0017268D" w:rsidRPr="00524A48">
        <w:rPr>
          <w:rFonts w:eastAsia="Times New Roman" w:cs="Calibri"/>
          <w:i/>
          <w:color w:val="000000"/>
          <w:sz w:val="23"/>
          <w:szCs w:val="23"/>
          <w:lang w:val="pt-BR"/>
        </w:rPr>
        <w:t xml:space="preserve">propostos </w:t>
      </w:r>
      <w:r w:rsidRPr="00524A48">
        <w:rPr>
          <w:rFonts w:eastAsia="Times New Roman" w:cs="Calibri"/>
          <w:i/>
          <w:color w:val="000000"/>
          <w:sz w:val="23"/>
          <w:szCs w:val="23"/>
          <w:lang w:val="pt-BR"/>
        </w:rPr>
        <w:t>que serão realizad</w:t>
      </w:r>
      <w:r w:rsidR="0017268D" w:rsidRPr="00524A48">
        <w:rPr>
          <w:rFonts w:eastAsia="Times New Roman" w:cs="Calibri"/>
          <w:i/>
          <w:color w:val="000000"/>
          <w:sz w:val="23"/>
          <w:szCs w:val="23"/>
          <w:lang w:val="pt-BR"/>
        </w:rPr>
        <w:t>o</w:t>
      </w:r>
      <w:r w:rsidRPr="00524A48">
        <w:rPr>
          <w:rFonts w:eastAsia="Times New Roman" w:cs="Calibri"/>
          <w:i/>
          <w:color w:val="000000"/>
          <w:sz w:val="23"/>
          <w:szCs w:val="23"/>
          <w:lang w:val="pt-BR"/>
        </w:rPr>
        <w:t xml:space="preserve">s para informar </w:t>
      </w:r>
      <w:r w:rsidR="0017268D" w:rsidRPr="00524A48">
        <w:rPr>
          <w:rFonts w:eastAsia="Times New Roman" w:cs="Calibri"/>
          <w:i/>
          <w:color w:val="000000"/>
          <w:sz w:val="23"/>
          <w:szCs w:val="23"/>
          <w:lang w:val="pt-BR"/>
        </w:rPr>
        <w:t xml:space="preserve">a </w:t>
      </w:r>
      <w:r w:rsidRPr="00524A48">
        <w:rPr>
          <w:rFonts w:eastAsia="Times New Roman" w:cs="Calibri"/>
          <w:i/>
          <w:color w:val="000000"/>
          <w:sz w:val="23"/>
          <w:szCs w:val="23"/>
          <w:lang w:val="pt-BR"/>
        </w:rPr>
        <w:t>concepção do projeto, bem como medidas para resolver as questões sociais</w:t>
      </w:r>
      <w:r w:rsidR="009F0D20" w:rsidRPr="00524A48">
        <w:rPr>
          <w:rFonts w:eastAsia="Times New Roman" w:cs="Calibri"/>
          <w:i/>
          <w:color w:val="000000"/>
          <w:sz w:val="23"/>
          <w:szCs w:val="23"/>
          <w:lang w:val="pt-BR"/>
        </w:rPr>
        <w:t>. </w:t>
      </w: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1067" w:author="Camila" w:date="2017-03-24T08:50:00Z"/>
          <w:i/>
          <w:lang w:val="pt-BR"/>
        </w:rPr>
      </w:pPr>
      <w:ins w:id="1068" w:author="Camila" w:date="2017-03-24T08:50:00Z">
        <w:r w:rsidRPr="00524A48">
          <w:rPr>
            <w:rFonts w:cs="Arial"/>
            <w:i/>
            <w:lang w:val="pt-BR"/>
          </w:rPr>
          <w:t>Digite o texto aqui</w:t>
        </w:r>
      </w:ins>
    </w:p>
    <w:p w:rsidR="009F0D20" w:rsidRPr="00524A48" w:rsidDel="004B7870" w:rsidRDefault="00717620" w:rsidP="009F0D20">
      <w:pPr>
        <w:pBdr>
          <w:top w:val="dashed" w:sz="4" w:space="1" w:color="auto"/>
          <w:left w:val="dashed" w:sz="4" w:space="4" w:color="auto"/>
          <w:bottom w:val="dashed" w:sz="4" w:space="1" w:color="auto"/>
          <w:right w:val="dashed" w:sz="4" w:space="4" w:color="auto"/>
        </w:pBdr>
        <w:spacing w:after="0"/>
        <w:contextualSpacing/>
        <w:rPr>
          <w:del w:id="1069" w:author="Camila" w:date="2017-03-24T08:50:00Z"/>
          <w:rFonts w:eastAsia="Times New Roman" w:cs="Calibri"/>
          <w:bCs/>
          <w:color w:val="000000"/>
          <w:sz w:val="23"/>
          <w:szCs w:val="23"/>
          <w:lang w:val="pt-BR"/>
        </w:rPr>
      </w:pPr>
      <w:ins w:id="1070" w:author="Convidado" w:date="2016-09-29T11:24:00Z">
        <w:del w:id="1071" w:author="Camila" w:date="2017-03-24T08:50:00Z">
          <w:r w:rsidDel="004B7870">
            <w:rPr>
              <w:rFonts w:eastAsia="Times New Roman" w:cs="Calibri"/>
              <w:color w:val="000000"/>
              <w:sz w:val="23"/>
              <w:szCs w:val="23"/>
              <w:lang w:val="pt-BR"/>
            </w:rPr>
            <w:delText>A pro</w:delText>
          </w:r>
        </w:del>
      </w:ins>
      <w:ins w:id="1072" w:author="Convidado" w:date="2016-09-29T14:27:00Z">
        <w:del w:id="1073" w:author="Camila" w:date="2017-03-24T08:50:00Z">
          <w:r w:rsidDel="004B7870">
            <w:rPr>
              <w:rFonts w:eastAsia="Times New Roman" w:cs="Calibri"/>
              <w:color w:val="000000"/>
              <w:sz w:val="23"/>
              <w:szCs w:val="23"/>
              <w:lang w:val="pt-BR"/>
            </w:rPr>
            <w:delText>jeto</w:delText>
          </w:r>
        </w:del>
      </w:ins>
      <w:ins w:id="1074" w:author="Convidado" w:date="2016-09-29T11:24:00Z">
        <w:del w:id="1075" w:author="Camila" w:date="2017-03-24T08:50:00Z">
          <w:r w:rsidR="00D6761C" w:rsidDel="004B7870">
            <w:rPr>
              <w:rFonts w:eastAsia="Times New Roman" w:cs="Calibri"/>
              <w:color w:val="000000"/>
              <w:sz w:val="23"/>
              <w:szCs w:val="23"/>
              <w:lang w:val="pt-BR"/>
            </w:rPr>
            <w:delText xml:space="preserve"> prevê que os impactados serão positivos para o</w:delText>
          </w:r>
        </w:del>
      </w:ins>
      <w:ins w:id="1076" w:author="Convidado" w:date="2016-09-29T11:25:00Z">
        <w:del w:id="1077" w:author="Camila" w:date="2017-03-24T08:50:00Z">
          <w:r w:rsidR="00D6761C" w:rsidDel="004B7870">
            <w:rPr>
              <w:rFonts w:eastAsia="Times New Roman" w:cs="Calibri"/>
              <w:color w:val="000000"/>
              <w:sz w:val="23"/>
              <w:szCs w:val="23"/>
              <w:lang w:val="pt-BR"/>
            </w:rPr>
            <w:delText xml:space="preserve"> território e o </w:delText>
          </w:r>
        </w:del>
      </w:ins>
      <w:ins w:id="1078" w:author="Convidado" w:date="2016-09-29T11:24:00Z">
        <w:del w:id="1079" w:author="Camila" w:date="2017-03-24T08:50:00Z">
          <w:r w:rsidR="00D6761C" w:rsidDel="004B7870">
            <w:rPr>
              <w:rFonts w:eastAsia="Times New Roman" w:cs="Calibri"/>
              <w:color w:val="000000"/>
              <w:sz w:val="23"/>
              <w:szCs w:val="23"/>
              <w:lang w:val="pt-BR"/>
            </w:rPr>
            <w:delText>povo Apinajé</w:delText>
          </w:r>
        </w:del>
      </w:ins>
      <w:ins w:id="1080" w:author="Convidado" w:date="2016-09-29T11:26:00Z">
        <w:del w:id="1081" w:author="Camila" w:date="2017-03-24T08:50:00Z">
          <w:r w:rsidR="00D6761C" w:rsidDel="004B7870">
            <w:rPr>
              <w:rFonts w:eastAsia="Times New Roman" w:cs="Calibri"/>
              <w:color w:val="000000"/>
              <w:sz w:val="23"/>
              <w:szCs w:val="23"/>
              <w:lang w:val="pt-BR"/>
            </w:rPr>
            <w:delText xml:space="preserve">. </w:delText>
          </w:r>
        </w:del>
      </w:ins>
      <w:ins w:id="1082" w:author="Convidado" w:date="2016-09-29T14:07:00Z">
        <w:del w:id="1083" w:author="Camila" w:date="2017-03-24T08:50:00Z">
          <w:r w:rsidR="00EC7350" w:rsidDel="004B7870">
            <w:rPr>
              <w:rFonts w:eastAsia="Times New Roman" w:cs="Calibri"/>
              <w:color w:val="000000"/>
              <w:sz w:val="23"/>
              <w:szCs w:val="23"/>
              <w:lang w:val="pt-BR"/>
            </w:rPr>
            <w:delText>Sendo que</w:delText>
          </w:r>
        </w:del>
      </w:ins>
      <w:ins w:id="1084" w:author="Convidado" w:date="2016-09-29T11:27:00Z">
        <w:del w:id="1085" w:author="Camila" w:date="2017-03-24T08:50:00Z">
          <w:r w:rsidR="00D6761C" w:rsidDel="004B7870">
            <w:rPr>
              <w:rFonts w:eastAsia="Times New Roman" w:cs="Calibri"/>
              <w:color w:val="000000"/>
              <w:sz w:val="23"/>
              <w:szCs w:val="23"/>
              <w:lang w:val="pt-BR"/>
            </w:rPr>
            <w:delText xml:space="preserve"> a</w:delText>
          </w:r>
        </w:del>
      </w:ins>
      <w:ins w:id="1086" w:author="Convidado" w:date="2016-09-29T11:28:00Z">
        <w:del w:id="1087" w:author="Camila" w:date="2017-03-24T08:50:00Z">
          <w:r w:rsidR="00D6761C" w:rsidDel="004B7870">
            <w:rPr>
              <w:rFonts w:eastAsia="Times New Roman" w:cs="Calibri"/>
              <w:color w:val="000000"/>
              <w:sz w:val="23"/>
              <w:szCs w:val="23"/>
              <w:lang w:val="pt-BR"/>
            </w:rPr>
            <w:delText>s liderança</w:delText>
          </w:r>
        </w:del>
      </w:ins>
      <w:ins w:id="1088" w:author="Convidado" w:date="2016-09-29T11:29:00Z">
        <w:del w:id="1089" w:author="Camila" w:date="2017-03-24T08:50:00Z">
          <w:r w:rsidR="00D6761C" w:rsidDel="004B7870">
            <w:rPr>
              <w:rFonts w:eastAsia="Times New Roman" w:cs="Calibri"/>
              <w:color w:val="000000"/>
              <w:sz w:val="23"/>
              <w:szCs w:val="23"/>
              <w:lang w:val="pt-BR"/>
            </w:rPr>
            <w:delText>s</w:delText>
          </w:r>
        </w:del>
      </w:ins>
      <w:ins w:id="1090" w:author="Convidado" w:date="2016-09-29T11:27:00Z">
        <w:del w:id="1091" w:author="Camila" w:date="2017-03-24T08:50:00Z">
          <w:r w:rsidR="00D6761C" w:rsidDel="004B7870">
            <w:rPr>
              <w:rFonts w:eastAsia="Times New Roman" w:cs="Calibri"/>
              <w:color w:val="000000"/>
              <w:sz w:val="23"/>
              <w:szCs w:val="23"/>
              <w:lang w:val="pt-BR"/>
            </w:rPr>
            <w:delText xml:space="preserve"> </w:delText>
          </w:r>
        </w:del>
      </w:ins>
      <w:ins w:id="1092" w:author="Convidado" w:date="2016-09-29T11:29:00Z">
        <w:del w:id="1093" w:author="Camila" w:date="2017-03-24T08:50:00Z">
          <w:r w:rsidR="00D6761C" w:rsidDel="004B7870">
            <w:rPr>
              <w:rFonts w:eastAsia="Times New Roman" w:cs="Calibri"/>
              <w:color w:val="000000"/>
              <w:sz w:val="23"/>
              <w:szCs w:val="23"/>
              <w:lang w:val="pt-BR"/>
            </w:rPr>
            <w:delText>Apinajé</w:delText>
          </w:r>
        </w:del>
      </w:ins>
      <w:ins w:id="1094" w:author="Convidado" w:date="2016-09-29T11:28:00Z">
        <w:del w:id="1095" w:author="Camila" w:date="2017-03-24T08:50:00Z">
          <w:r w:rsidR="00D6761C" w:rsidDel="004B7870">
            <w:rPr>
              <w:rFonts w:eastAsia="Times New Roman" w:cs="Calibri"/>
              <w:color w:val="000000"/>
              <w:sz w:val="23"/>
              <w:szCs w:val="23"/>
              <w:lang w:val="pt-BR"/>
            </w:rPr>
            <w:delText xml:space="preserve"> </w:delText>
          </w:r>
        </w:del>
      </w:ins>
      <w:ins w:id="1096" w:author="Convidado" w:date="2016-09-29T11:31:00Z">
        <w:del w:id="1097" w:author="Camila" w:date="2017-03-24T08:50:00Z">
          <w:r w:rsidR="00D6761C" w:rsidDel="004B7870">
            <w:rPr>
              <w:rFonts w:eastAsia="Times New Roman" w:cs="Calibri"/>
              <w:color w:val="000000"/>
              <w:sz w:val="23"/>
              <w:szCs w:val="23"/>
              <w:lang w:val="pt-BR"/>
            </w:rPr>
            <w:delText>foram</w:delText>
          </w:r>
        </w:del>
      </w:ins>
      <w:ins w:id="1098" w:author="Convidado" w:date="2016-09-29T11:27:00Z">
        <w:del w:id="1099" w:author="Camila" w:date="2017-03-24T08:50:00Z">
          <w:r w:rsidR="00D6761C" w:rsidDel="004B7870">
            <w:rPr>
              <w:rFonts w:eastAsia="Times New Roman" w:cs="Calibri"/>
              <w:color w:val="000000"/>
              <w:sz w:val="23"/>
              <w:szCs w:val="23"/>
              <w:lang w:val="pt-BR"/>
            </w:rPr>
            <w:delText xml:space="preserve"> devidamente informada</w:delText>
          </w:r>
        </w:del>
      </w:ins>
      <w:ins w:id="1100" w:author="Convidado" w:date="2016-09-29T11:29:00Z">
        <w:del w:id="1101" w:author="Camila" w:date="2017-03-24T08:50:00Z">
          <w:r w:rsidR="00D6761C" w:rsidDel="004B7870">
            <w:rPr>
              <w:rFonts w:eastAsia="Times New Roman" w:cs="Calibri"/>
              <w:color w:val="000000"/>
              <w:sz w:val="23"/>
              <w:szCs w:val="23"/>
              <w:lang w:val="pt-BR"/>
            </w:rPr>
            <w:delText>s</w:delText>
          </w:r>
        </w:del>
      </w:ins>
      <w:ins w:id="1102" w:author="Convidado" w:date="2016-09-29T11:32:00Z">
        <w:del w:id="1103" w:author="Camila" w:date="2017-03-24T08:50:00Z">
          <w:r w:rsidR="00D6761C" w:rsidDel="004B7870">
            <w:rPr>
              <w:rFonts w:eastAsia="Times New Roman" w:cs="Calibri"/>
              <w:color w:val="000000"/>
              <w:sz w:val="23"/>
              <w:szCs w:val="23"/>
              <w:lang w:val="pt-BR"/>
            </w:rPr>
            <w:delText xml:space="preserve"> e consultadas</w:delText>
          </w:r>
        </w:del>
      </w:ins>
      <w:ins w:id="1104" w:author="Convidado" w:date="2016-09-29T14:07:00Z">
        <w:del w:id="1105" w:author="Camila" w:date="2017-03-24T08:50:00Z">
          <w:r w:rsidR="00EC7350" w:rsidDel="004B7870">
            <w:rPr>
              <w:rFonts w:eastAsia="Times New Roman" w:cs="Calibri"/>
              <w:color w:val="000000"/>
              <w:sz w:val="23"/>
              <w:szCs w:val="23"/>
              <w:lang w:val="pt-BR"/>
            </w:rPr>
            <w:delText xml:space="preserve"> sobre </w:delText>
          </w:r>
        </w:del>
      </w:ins>
      <w:ins w:id="1106" w:author="Convidado" w:date="2016-09-29T14:08:00Z">
        <w:del w:id="1107" w:author="Camila" w:date="2017-03-24T08:50:00Z">
          <w:r w:rsidR="00EC7350" w:rsidDel="004B7870">
            <w:rPr>
              <w:rFonts w:eastAsia="Times New Roman" w:cs="Calibri"/>
              <w:color w:val="000000"/>
              <w:sz w:val="23"/>
              <w:szCs w:val="23"/>
              <w:lang w:val="pt-BR"/>
            </w:rPr>
            <w:delText>as propost</w:delText>
          </w:r>
        </w:del>
      </w:ins>
      <w:ins w:id="1108" w:author="Convidado" w:date="2016-09-29T14:11:00Z">
        <w:del w:id="1109" w:author="Camila" w:date="2017-03-24T08:50:00Z">
          <w:r w:rsidR="00956955" w:rsidDel="004B7870">
            <w:rPr>
              <w:rFonts w:eastAsia="Times New Roman" w:cs="Calibri"/>
              <w:color w:val="000000"/>
              <w:sz w:val="23"/>
              <w:szCs w:val="23"/>
              <w:lang w:val="pt-BR"/>
            </w:rPr>
            <w:delText>as</w:delText>
          </w:r>
        </w:del>
      </w:ins>
      <w:ins w:id="1110" w:author="Convidado" w:date="2016-09-29T11:27:00Z">
        <w:del w:id="1111" w:author="Camila" w:date="2017-03-24T08:50:00Z">
          <w:r w:rsidR="00D6761C" w:rsidDel="004B7870">
            <w:rPr>
              <w:rFonts w:eastAsia="Times New Roman" w:cs="Calibri"/>
              <w:color w:val="000000"/>
              <w:sz w:val="23"/>
              <w:szCs w:val="23"/>
              <w:lang w:val="pt-BR"/>
            </w:rPr>
            <w:delText xml:space="preserve">, </w:delText>
          </w:r>
        </w:del>
      </w:ins>
      <w:ins w:id="1112" w:author="Convidado" w:date="2016-09-29T11:32:00Z">
        <w:del w:id="1113" w:author="Camila" w:date="2017-03-24T08:50:00Z">
          <w:r w:rsidR="00D6761C" w:rsidDel="004B7870">
            <w:rPr>
              <w:rFonts w:eastAsia="Times New Roman" w:cs="Calibri"/>
              <w:color w:val="000000"/>
              <w:sz w:val="23"/>
              <w:szCs w:val="23"/>
              <w:lang w:val="pt-BR"/>
            </w:rPr>
            <w:delText xml:space="preserve">e continuam </w:delText>
          </w:r>
        </w:del>
      </w:ins>
      <w:ins w:id="1114" w:author="Convidado" w:date="2016-09-29T11:27:00Z">
        <w:del w:id="1115" w:author="Camila" w:date="2017-03-24T08:50:00Z">
          <w:r w:rsidR="00D6761C" w:rsidDel="004B7870">
            <w:rPr>
              <w:rFonts w:eastAsia="Times New Roman" w:cs="Calibri"/>
              <w:color w:val="000000"/>
              <w:sz w:val="23"/>
              <w:szCs w:val="23"/>
              <w:lang w:val="pt-BR"/>
            </w:rPr>
            <w:delText>p</w:delText>
          </w:r>
        </w:del>
      </w:ins>
      <w:ins w:id="1116" w:author="Convidado" w:date="2016-09-29T11:28:00Z">
        <w:del w:id="1117" w:author="Camila" w:date="2017-03-24T08:50:00Z">
          <w:r w:rsidR="00D6761C" w:rsidDel="004B7870">
            <w:rPr>
              <w:rFonts w:eastAsia="Times New Roman" w:cs="Calibri"/>
              <w:color w:val="000000"/>
              <w:sz w:val="23"/>
              <w:szCs w:val="23"/>
              <w:lang w:val="pt-BR"/>
            </w:rPr>
            <w:delText xml:space="preserve">articipando ativamente e deliberando </w:delText>
          </w:r>
        </w:del>
      </w:ins>
      <w:ins w:id="1118" w:author="Convidado" w:date="2016-09-29T11:29:00Z">
        <w:del w:id="1119" w:author="Camila" w:date="2017-03-24T08:50:00Z">
          <w:r w:rsidR="00D6761C" w:rsidDel="004B7870">
            <w:rPr>
              <w:rFonts w:eastAsia="Times New Roman" w:cs="Calibri"/>
              <w:color w:val="000000"/>
              <w:sz w:val="23"/>
              <w:szCs w:val="23"/>
              <w:lang w:val="pt-BR"/>
            </w:rPr>
            <w:delText xml:space="preserve">em coletivo </w:delText>
          </w:r>
        </w:del>
      </w:ins>
      <w:ins w:id="1120" w:author="Convidado" w:date="2016-09-29T11:28:00Z">
        <w:del w:id="1121" w:author="Camila" w:date="2017-03-24T08:50:00Z">
          <w:r w:rsidDel="004B7870">
            <w:rPr>
              <w:rFonts w:eastAsia="Times New Roman" w:cs="Calibri"/>
              <w:color w:val="000000"/>
              <w:sz w:val="23"/>
              <w:szCs w:val="23"/>
              <w:lang w:val="pt-BR"/>
            </w:rPr>
            <w:delText>sobre o projeto</w:delText>
          </w:r>
        </w:del>
      </w:ins>
      <w:ins w:id="1122" w:author="Convidado" w:date="2016-09-29T14:28:00Z">
        <w:del w:id="1123" w:author="Camila" w:date="2017-03-24T08:50:00Z">
          <w:r w:rsidDel="004B7870">
            <w:rPr>
              <w:rFonts w:eastAsia="Times New Roman" w:cs="Calibri"/>
              <w:color w:val="000000"/>
              <w:sz w:val="23"/>
              <w:szCs w:val="23"/>
              <w:lang w:val="pt-BR"/>
            </w:rPr>
            <w:delText>; prevendo</w:delText>
          </w:r>
        </w:del>
      </w:ins>
      <w:ins w:id="1124" w:author="Convidado" w:date="2016-09-29T11:32:00Z">
        <w:del w:id="1125" w:author="Camila" w:date="2017-03-24T08:50:00Z">
          <w:r w:rsidR="00D6761C" w:rsidDel="004B7870">
            <w:rPr>
              <w:rFonts w:eastAsia="Times New Roman" w:cs="Calibri"/>
              <w:color w:val="000000"/>
              <w:sz w:val="23"/>
              <w:szCs w:val="23"/>
              <w:lang w:val="pt-BR"/>
            </w:rPr>
            <w:delText xml:space="preserve"> sua possível execução</w:delText>
          </w:r>
        </w:del>
      </w:ins>
      <w:ins w:id="1126" w:author="Convidado" w:date="2016-09-29T12:49:00Z">
        <w:del w:id="1127" w:author="Camila" w:date="2017-03-24T08:50:00Z">
          <w:r w:rsidR="005C58E9" w:rsidDel="004B7870">
            <w:rPr>
              <w:rFonts w:eastAsia="Times New Roman" w:cs="Calibri"/>
              <w:color w:val="000000"/>
              <w:sz w:val="23"/>
              <w:szCs w:val="23"/>
              <w:lang w:val="pt-BR"/>
            </w:rPr>
            <w:delText xml:space="preserve">. </w:delText>
          </w:r>
        </w:del>
      </w:ins>
      <w:del w:id="1128" w:author="Camila" w:date="2017-03-24T08:50:00Z">
        <w:r w:rsidR="00891080" w:rsidRPr="00524A48" w:rsidDel="004B7870">
          <w:rPr>
            <w:rFonts w:eastAsia="Times New Roman" w:cs="Calibri"/>
            <w:color w:val="000000"/>
            <w:sz w:val="23"/>
            <w:szCs w:val="23"/>
            <w:lang w:val="pt-BR"/>
          </w:rPr>
          <w:delText>Sua justificativa</w:delText>
        </w:r>
        <w:r w:rsidR="009F0D20" w:rsidRPr="00524A48" w:rsidDel="004B7870">
          <w:rPr>
            <w:rFonts w:eastAsia="Times New Roman" w:cs="Calibri"/>
            <w:color w:val="000000"/>
            <w:sz w:val="23"/>
            <w:szCs w:val="23"/>
            <w:lang w:val="pt-BR"/>
          </w:rPr>
          <w:delText xml:space="preserve">: </w:delText>
        </w:r>
      </w:del>
    </w:p>
    <w:p w:rsidR="00F54AA3" w:rsidRPr="00524A48" w:rsidRDefault="00F54AA3">
      <w:pPr>
        <w:rPr>
          <w:rFonts w:eastAsia="Times New Roman" w:cs="Times New Roman"/>
          <w:sz w:val="23"/>
          <w:szCs w:val="23"/>
          <w:lang w:val="pt-BR"/>
        </w:rPr>
      </w:pPr>
      <w:r w:rsidRPr="00524A48">
        <w:rPr>
          <w:rFonts w:eastAsia="Times New Roman" w:cs="Times New Roman"/>
          <w:sz w:val="23"/>
          <w:szCs w:val="23"/>
          <w:lang w:val="pt-BR"/>
        </w:rPr>
        <w:br w:type="page"/>
      </w:r>
    </w:p>
    <w:bookmarkEnd w:id="1028"/>
    <w:p w:rsidR="00CC10F3" w:rsidRPr="00524A48" w:rsidRDefault="001B5FB9" w:rsidP="009D7AA1">
      <w:pPr>
        <w:pStyle w:val="Ttulo4"/>
        <w:spacing w:before="0"/>
        <w:contextualSpacing/>
        <w:rPr>
          <w:rFonts w:asciiTheme="minorHAnsi" w:eastAsia="Times New Roman" w:hAnsiTheme="minorHAnsi" w:cs="Times New Roman"/>
          <w:sz w:val="28"/>
          <w:szCs w:val="28"/>
          <w:lang w:val="pt-BR"/>
        </w:rPr>
      </w:pPr>
      <w:r w:rsidRPr="00524A48">
        <w:rPr>
          <w:rFonts w:asciiTheme="minorHAnsi" w:eastAsia="Times New Roman" w:hAnsiTheme="minorHAnsi"/>
          <w:sz w:val="28"/>
          <w:szCs w:val="28"/>
          <w:lang w:val="pt-BR"/>
        </w:rPr>
        <w:t>Controle de Pragas</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17268D" w:rsidP="001B5FB9">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1B5FB9" w:rsidRPr="00524A48">
        <w:rPr>
          <w:rFonts w:eastAsia="Times New Roman" w:cs="Calibri"/>
          <w:b/>
          <w:color w:val="000000"/>
          <w:sz w:val="23"/>
          <w:szCs w:val="23"/>
          <w:lang w:val="pt-BR"/>
        </w:rPr>
        <w:t>rojeto envolverá o uso de herbicidas, pesticidas, inseticidas ou quaisquer outros venenos</w:t>
      </w:r>
      <w:r w:rsidR="00CC10F3" w:rsidRPr="00524A48">
        <w:rPr>
          <w:rFonts w:eastAsia="Times New Roman" w:cs="Calibri"/>
          <w:b/>
          <w:color w:val="000000"/>
          <w:sz w:val="23"/>
          <w:szCs w:val="23"/>
          <w:lang w:val="pt-BR"/>
        </w:rPr>
        <w:t>?  </w:t>
      </w:r>
    </w:p>
    <w:p w:rsidR="00BC3725" w:rsidRPr="00524A48" w:rsidRDefault="004B7870"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129" w:author="Camila" w:date="2017-03-24T08:50:00Z">
        <w:r>
          <w:rPr>
            <w:rFonts w:eastAsia="Times New Roman" w:cs="Times New Roman"/>
            <w:sz w:val="24"/>
            <w:szCs w:val="24"/>
            <w:lang w:val="pt-BR"/>
          </w:rPr>
          <w:t>Sim/</w:t>
        </w:r>
      </w:ins>
      <w:del w:id="1130" w:author="Convidado" w:date="2016-09-29T11:33:00Z">
        <w:r w:rsidR="00BC3725" w:rsidRPr="00524A48" w:rsidDel="004431A0">
          <w:rPr>
            <w:rFonts w:eastAsia="Times New Roman" w:cs="Times New Roman"/>
            <w:sz w:val="24"/>
            <w:szCs w:val="24"/>
            <w:lang w:val="pt-BR"/>
          </w:rPr>
          <w:delText>Sim/</w:delText>
        </w:r>
      </w:del>
      <w:del w:id="1131" w:author="Camila" w:date="2017-03-24T08:50:00Z">
        <w:r w:rsidR="00BC3725" w:rsidRPr="00524A48" w:rsidDel="004B7870">
          <w:rPr>
            <w:rFonts w:eastAsia="Times New Roman" w:cs="Times New Roman"/>
            <w:sz w:val="24"/>
            <w:szCs w:val="24"/>
            <w:lang w:val="pt-BR"/>
          </w:rPr>
          <w:delText xml:space="preserve"> </w:delText>
        </w:r>
      </w:del>
      <w:r w:rsidR="00BC3725" w:rsidRPr="00524A48">
        <w:rPr>
          <w:rFonts w:eastAsia="Times New Roman" w:cs="Times New Roman"/>
          <w:sz w:val="24"/>
          <w:szCs w:val="24"/>
          <w:lang w:val="pt-BR"/>
        </w:rPr>
        <w:t>Não</w:t>
      </w:r>
    </w:p>
    <w:p w:rsidR="00CC10F3" w:rsidRPr="00524A48" w:rsidRDefault="00CC10F3" w:rsidP="009D7AA1">
      <w:pPr>
        <w:spacing w:after="0"/>
        <w:contextualSpacing/>
        <w:textAlignment w:val="baseline"/>
        <w:rPr>
          <w:rFonts w:eastAsia="Times New Roman" w:cs="Calibri"/>
          <w:b/>
          <w:bCs/>
          <w:color w:val="000000"/>
          <w:sz w:val="23"/>
          <w:szCs w:val="23"/>
          <w:lang w:val="pt-BR"/>
        </w:rPr>
      </w:pPr>
    </w:p>
    <w:p w:rsidR="00CC10F3" w:rsidRPr="00524A48" w:rsidRDefault="0017268D" w:rsidP="009D7AA1">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1B5FB9" w:rsidRPr="00524A48">
        <w:rPr>
          <w:rFonts w:eastAsia="Times New Roman" w:cs="Calibri"/>
          <w:b/>
          <w:color w:val="000000"/>
          <w:sz w:val="23"/>
          <w:szCs w:val="23"/>
          <w:lang w:val="pt-BR"/>
        </w:rPr>
        <w:t>rojeto proposto pagará pela fabricação, aquisição, transporte, aplicação, armazenamento ou descarte de pesticidas, incluindo os custos de materiais, equipamentos e mão</w:t>
      </w:r>
      <w:ins w:id="1132" w:author="Convidado" w:date="2016-09-29T11:33:00Z">
        <w:r w:rsidR="004431A0">
          <w:rPr>
            <w:rFonts w:eastAsia="Times New Roman" w:cs="Calibri"/>
            <w:b/>
            <w:color w:val="000000"/>
            <w:sz w:val="23"/>
            <w:szCs w:val="23"/>
            <w:lang w:val="pt-BR"/>
          </w:rPr>
          <w:t xml:space="preserve"> </w:t>
        </w:r>
      </w:ins>
      <w:r w:rsidR="001B5FB9" w:rsidRPr="00524A48">
        <w:rPr>
          <w:rFonts w:eastAsia="Times New Roman" w:cs="Calibri"/>
          <w:b/>
          <w:color w:val="000000"/>
          <w:sz w:val="23"/>
          <w:szCs w:val="23"/>
          <w:lang w:val="pt-BR"/>
        </w:rPr>
        <w:t>de</w:t>
      </w:r>
      <w:ins w:id="1133" w:author="Convidado" w:date="2016-09-29T11:33:00Z">
        <w:r w:rsidR="004431A0">
          <w:rPr>
            <w:rFonts w:eastAsia="Times New Roman" w:cs="Calibri"/>
            <w:b/>
            <w:color w:val="000000"/>
            <w:sz w:val="23"/>
            <w:szCs w:val="23"/>
            <w:lang w:val="pt-BR"/>
          </w:rPr>
          <w:t xml:space="preserve"> </w:t>
        </w:r>
      </w:ins>
      <w:r w:rsidR="001B5FB9" w:rsidRPr="00524A48">
        <w:rPr>
          <w:rFonts w:eastAsia="Times New Roman" w:cs="Calibri"/>
          <w:b/>
          <w:color w:val="000000"/>
          <w:sz w:val="23"/>
          <w:szCs w:val="23"/>
          <w:lang w:val="pt-BR"/>
        </w:rPr>
        <w:t>obra</w:t>
      </w:r>
      <w:r w:rsidR="00CC10F3" w:rsidRPr="00524A48">
        <w:rPr>
          <w:rFonts w:eastAsia="Times New Roman" w:cs="Calibri"/>
          <w:b/>
          <w:color w:val="000000"/>
          <w:sz w:val="23"/>
          <w:szCs w:val="23"/>
          <w:lang w:val="pt-BR"/>
        </w:rPr>
        <w:t>?</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del w:id="1134" w:author="Convidado" w:date="2016-09-29T11:33:00Z">
        <w:r w:rsidRPr="00524A48" w:rsidDel="004431A0">
          <w:rPr>
            <w:rFonts w:eastAsia="Times New Roman" w:cs="Times New Roman"/>
            <w:sz w:val="24"/>
            <w:szCs w:val="24"/>
            <w:lang w:val="pt-BR"/>
          </w:rPr>
          <w:delText>Sim/</w:delText>
        </w:r>
      </w:del>
      <w:r w:rsidRPr="00524A48">
        <w:rPr>
          <w:rFonts w:eastAsia="Times New Roman" w:cs="Times New Roman"/>
          <w:sz w:val="24"/>
          <w:szCs w:val="24"/>
          <w:lang w:val="pt-BR"/>
        </w:rPr>
        <w:t xml:space="preserve"> </w:t>
      </w:r>
      <w:ins w:id="1135" w:author="Camila" w:date="2017-03-24T08:50:00Z">
        <w:r w:rsidR="004B7870">
          <w:rPr>
            <w:rFonts w:eastAsia="Times New Roman" w:cs="Times New Roman"/>
            <w:sz w:val="24"/>
            <w:szCs w:val="24"/>
            <w:lang w:val="pt-BR"/>
          </w:rPr>
          <w:t>Sim/</w:t>
        </w:r>
      </w:ins>
      <w:r w:rsidRPr="00524A48">
        <w:rPr>
          <w:rFonts w:eastAsia="Times New Roman" w:cs="Times New Roman"/>
          <w:sz w:val="24"/>
          <w:szCs w:val="24"/>
          <w:lang w:val="pt-BR"/>
        </w:rPr>
        <w:t>Não</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17268D" w:rsidP="009D7AA1">
      <w:pPr>
        <w:spacing w:after="0"/>
        <w:contextualSpacing/>
        <w:textAlignment w:val="baseline"/>
        <w:rPr>
          <w:rFonts w:eastAsia="Times New Roman" w:cs="Calibri"/>
          <w:b/>
          <w:bCs/>
          <w:color w:val="000000"/>
          <w:sz w:val="23"/>
          <w:szCs w:val="23"/>
          <w:u w:val="single"/>
          <w:lang w:val="pt-BR"/>
        </w:rPr>
      </w:pPr>
      <w:r w:rsidRPr="00524A48">
        <w:rPr>
          <w:rFonts w:eastAsia="Times New Roman" w:cs="Calibri"/>
          <w:b/>
          <w:color w:val="000000"/>
          <w:sz w:val="23"/>
          <w:szCs w:val="23"/>
          <w:lang w:val="pt-BR"/>
        </w:rPr>
        <w:t>O p</w:t>
      </w:r>
      <w:r w:rsidR="001B5FB9" w:rsidRPr="00524A48">
        <w:rPr>
          <w:rFonts w:eastAsia="Times New Roman" w:cs="Calibri"/>
          <w:b/>
          <w:color w:val="000000"/>
          <w:sz w:val="23"/>
          <w:szCs w:val="23"/>
          <w:lang w:val="pt-BR"/>
        </w:rPr>
        <w:t>rojeto proposto pagará pelo planejamento, gestão ou supervisão de trabalho que envolva o uso geral de pesticidas ou controle animal conforme descrito nos tópicos acima</w:t>
      </w:r>
      <w:r w:rsidR="00CC10F3" w:rsidRPr="00524A48">
        <w:rPr>
          <w:rFonts w:eastAsia="Times New Roman" w:cs="Calibri"/>
          <w:b/>
          <w:color w:val="000000"/>
          <w:sz w:val="23"/>
          <w:szCs w:val="23"/>
          <w:lang w:val="pt-BR"/>
        </w:rPr>
        <w:t>?</w:t>
      </w:r>
    </w:p>
    <w:p w:rsidR="00BC3725" w:rsidRPr="00524A48" w:rsidRDefault="004B7870"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136" w:author="Camila" w:date="2017-03-24T08:50:00Z">
        <w:r>
          <w:rPr>
            <w:rFonts w:eastAsia="Times New Roman" w:cs="Times New Roman"/>
            <w:sz w:val="24"/>
            <w:szCs w:val="24"/>
            <w:lang w:val="pt-BR"/>
          </w:rPr>
          <w:t>Sim/</w:t>
        </w:r>
      </w:ins>
      <w:del w:id="1137" w:author="Convidado" w:date="2016-09-29T11:33:00Z">
        <w:r w:rsidR="00BC3725" w:rsidRPr="00524A48" w:rsidDel="004431A0">
          <w:rPr>
            <w:rFonts w:eastAsia="Times New Roman" w:cs="Times New Roman"/>
            <w:sz w:val="24"/>
            <w:szCs w:val="24"/>
            <w:lang w:val="pt-BR"/>
          </w:rPr>
          <w:delText>Sim/</w:delText>
        </w:r>
      </w:del>
      <w:del w:id="1138" w:author="Camila" w:date="2017-03-24T08:50:00Z">
        <w:r w:rsidR="00BC3725" w:rsidRPr="00524A48" w:rsidDel="004B7870">
          <w:rPr>
            <w:rFonts w:eastAsia="Times New Roman" w:cs="Times New Roman"/>
            <w:sz w:val="24"/>
            <w:szCs w:val="24"/>
            <w:lang w:val="pt-BR"/>
          </w:rPr>
          <w:delText xml:space="preserve"> </w:delText>
        </w:r>
      </w:del>
      <w:r w:rsidR="00BC3725" w:rsidRPr="00524A48">
        <w:rPr>
          <w:rFonts w:eastAsia="Times New Roman" w:cs="Times New Roman"/>
          <w:sz w:val="24"/>
          <w:szCs w:val="24"/>
          <w:lang w:val="pt-BR"/>
        </w:rPr>
        <w:t>Não</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5333AE" w:rsidP="009D7AA1">
      <w:pPr>
        <w:spacing w:after="0"/>
        <w:contextualSpacing/>
        <w:textAlignment w:val="baseline"/>
        <w:rPr>
          <w:rFonts w:eastAsia="Times New Roman" w:cs="Calibri"/>
          <w:b/>
          <w:bCs/>
          <w:color w:val="000000"/>
          <w:sz w:val="23"/>
          <w:szCs w:val="23"/>
          <w:u w:val="single"/>
          <w:lang w:val="pt-BR"/>
        </w:rPr>
      </w:pPr>
      <w:r w:rsidRPr="00524A48">
        <w:rPr>
          <w:rFonts w:eastAsia="Times New Roman" w:cs="Calibri"/>
          <w:b/>
          <w:color w:val="000000"/>
          <w:sz w:val="23"/>
          <w:szCs w:val="23"/>
          <w:lang w:val="pt-BR"/>
        </w:rPr>
        <w:t>Justificação III</w:t>
      </w:r>
      <w:r w:rsidR="008F6663" w:rsidRPr="00524A48">
        <w:rPr>
          <w:rFonts w:eastAsia="Times New Roman" w:cs="Calibri"/>
          <w:b/>
          <w:color w:val="000000"/>
          <w:sz w:val="23"/>
          <w:szCs w:val="23"/>
          <w:lang w:val="pt-BR"/>
        </w:rPr>
        <w:t>:</w:t>
      </w:r>
      <w:r w:rsidRPr="00524A48">
        <w:rPr>
          <w:rFonts w:eastAsia="Times New Roman" w:cs="Calibri"/>
          <w:i/>
          <w:color w:val="000000"/>
          <w:sz w:val="23"/>
          <w:szCs w:val="23"/>
          <w:lang w:val="pt-BR"/>
        </w:rPr>
        <w:t>Se a resposta a uma ou mais das perguntas acima é marcado "sim", forneça o nome do pesticida, herbicida, inseticida ou veneno que você pretende usar. Além disso, resum</w:t>
      </w:r>
      <w:r w:rsidR="0017268D" w:rsidRPr="00524A48">
        <w:rPr>
          <w:rFonts w:eastAsia="Times New Roman" w:cs="Calibri"/>
          <w:i/>
          <w:color w:val="000000"/>
          <w:sz w:val="23"/>
          <w:szCs w:val="23"/>
          <w:lang w:val="pt-BR"/>
        </w:rPr>
        <w:t>a</w:t>
      </w:r>
      <w:r w:rsidRPr="00524A48">
        <w:rPr>
          <w:rFonts w:eastAsia="Times New Roman" w:cs="Calibri"/>
          <w:i/>
          <w:color w:val="000000"/>
          <w:sz w:val="23"/>
          <w:szCs w:val="23"/>
          <w:lang w:val="pt-BR"/>
        </w:rPr>
        <w:t xml:space="preserve"> os possíveis impactos e como estes podem ser evitados ou mitigados. Descreva </w:t>
      </w:r>
      <w:r w:rsidR="0017268D" w:rsidRPr="00524A48">
        <w:rPr>
          <w:rFonts w:eastAsia="Times New Roman" w:cs="Calibri"/>
          <w:i/>
          <w:color w:val="000000"/>
          <w:sz w:val="23"/>
          <w:szCs w:val="23"/>
          <w:lang w:val="pt-BR"/>
        </w:rPr>
        <w:t xml:space="preserve">os </w:t>
      </w:r>
      <w:r w:rsidRPr="00524A48">
        <w:rPr>
          <w:rFonts w:eastAsia="Times New Roman" w:cs="Calibri"/>
          <w:i/>
          <w:color w:val="000000"/>
          <w:sz w:val="23"/>
          <w:szCs w:val="23"/>
          <w:lang w:val="pt-BR"/>
        </w:rPr>
        <w:t>processo</w:t>
      </w:r>
      <w:r w:rsidR="0017268D" w:rsidRPr="00524A48">
        <w:rPr>
          <w:rFonts w:eastAsia="Times New Roman" w:cs="Calibri"/>
          <w:i/>
          <w:color w:val="000000"/>
          <w:sz w:val="23"/>
          <w:szCs w:val="23"/>
          <w:lang w:val="pt-BR"/>
        </w:rPr>
        <w:t>s</w:t>
      </w:r>
      <w:r w:rsidRPr="00524A48">
        <w:rPr>
          <w:rFonts w:eastAsia="Times New Roman" w:cs="Calibri"/>
          <w:i/>
          <w:color w:val="000000"/>
          <w:sz w:val="23"/>
          <w:szCs w:val="23"/>
          <w:lang w:val="pt-BR"/>
        </w:rPr>
        <w:t xml:space="preserve"> de consulta e de avaliações </w:t>
      </w:r>
      <w:r w:rsidR="0017268D" w:rsidRPr="00524A48">
        <w:rPr>
          <w:rFonts w:eastAsia="Times New Roman" w:cs="Calibri"/>
          <w:i/>
          <w:color w:val="000000"/>
          <w:sz w:val="23"/>
          <w:szCs w:val="23"/>
          <w:lang w:val="pt-BR"/>
        </w:rPr>
        <w:t xml:space="preserve">propostos </w:t>
      </w:r>
      <w:r w:rsidRPr="00524A48">
        <w:rPr>
          <w:rFonts w:eastAsia="Times New Roman" w:cs="Calibri"/>
          <w:i/>
          <w:color w:val="000000"/>
          <w:sz w:val="23"/>
          <w:szCs w:val="23"/>
          <w:lang w:val="pt-BR"/>
        </w:rPr>
        <w:t xml:space="preserve">que serão realizadas para informar </w:t>
      </w:r>
      <w:r w:rsidR="0017268D" w:rsidRPr="00524A48">
        <w:rPr>
          <w:rFonts w:eastAsia="Times New Roman" w:cs="Calibri"/>
          <w:i/>
          <w:color w:val="000000"/>
          <w:sz w:val="23"/>
          <w:szCs w:val="23"/>
          <w:lang w:val="pt-BR"/>
        </w:rPr>
        <w:t xml:space="preserve">a </w:t>
      </w:r>
      <w:r w:rsidRPr="00524A48">
        <w:rPr>
          <w:rFonts w:eastAsia="Times New Roman" w:cs="Calibri"/>
          <w:i/>
          <w:color w:val="000000"/>
          <w:sz w:val="23"/>
          <w:szCs w:val="23"/>
          <w:lang w:val="pt-BR"/>
        </w:rPr>
        <w:t>concepção do projeto</w:t>
      </w:r>
      <w:del w:id="1139" w:author="Camila" w:date="2017-03-24T08:58:00Z">
        <w:r w:rsidRPr="00524A48" w:rsidDel="00F134A0">
          <w:rPr>
            <w:rFonts w:eastAsia="Times New Roman" w:cs="Calibri"/>
            <w:i/>
            <w:color w:val="000000"/>
            <w:sz w:val="23"/>
            <w:szCs w:val="23"/>
            <w:lang w:val="pt-BR"/>
          </w:rPr>
          <w:delText xml:space="preserve"> </w:delText>
        </w:r>
      </w:del>
      <w:r w:rsidRPr="00524A48">
        <w:rPr>
          <w:rFonts w:eastAsia="Times New Roman" w:cs="Calibri"/>
          <w:i/>
          <w:color w:val="000000"/>
          <w:sz w:val="23"/>
          <w:szCs w:val="23"/>
          <w:lang w:val="pt-BR"/>
        </w:rPr>
        <w:t xml:space="preserve">, bem como medidas para resolver as questões </w:t>
      </w:r>
      <w:r w:rsidR="00BC3725" w:rsidRPr="00524A48">
        <w:rPr>
          <w:rFonts w:eastAsia="Times New Roman" w:cs="Calibri"/>
          <w:i/>
          <w:color w:val="000000"/>
          <w:sz w:val="23"/>
          <w:szCs w:val="23"/>
          <w:lang w:val="pt-BR"/>
        </w:rPr>
        <w:t>de</w:t>
      </w:r>
      <w:ins w:id="1140" w:author="Camila" w:date="2017-03-24T08:51:00Z">
        <w:r w:rsidR="004B7870">
          <w:rPr>
            <w:rFonts w:eastAsia="Times New Roman" w:cs="Calibri"/>
            <w:i/>
            <w:color w:val="000000"/>
            <w:sz w:val="23"/>
            <w:szCs w:val="23"/>
            <w:lang w:val="pt-BR"/>
          </w:rPr>
          <w:t xml:space="preserve"> </w:t>
        </w:r>
      </w:ins>
      <w:r w:rsidR="00BC3725" w:rsidRPr="00524A48">
        <w:rPr>
          <w:rFonts w:eastAsia="Times New Roman" w:cs="Calibri"/>
          <w:i/>
          <w:color w:val="000000"/>
          <w:sz w:val="23"/>
          <w:szCs w:val="23"/>
          <w:lang w:val="pt-BR"/>
        </w:rPr>
        <w:t xml:space="preserve">controle de pragas </w:t>
      </w:r>
      <w:r w:rsidR="00CC10F3" w:rsidRPr="00524A48">
        <w:rPr>
          <w:rFonts w:eastAsia="Times New Roman" w:cs="Calibri"/>
          <w:i/>
          <w:color w:val="000000"/>
          <w:sz w:val="23"/>
          <w:szCs w:val="23"/>
          <w:lang w:val="pt-BR"/>
        </w:rPr>
        <w:t>.</w:t>
      </w:r>
      <w:r w:rsidR="00CC10F3" w:rsidRPr="00524A48">
        <w:rPr>
          <w:rFonts w:eastAsia="Times New Roman" w:cs="Calibri"/>
          <w:color w:val="000000"/>
          <w:sz w:val="23"/>
          <w:szCs w:val="23"/>
          <w:lang w:val="pt-BR"/>
        </w:rPr>
        <w:t> </w:t>
      </w: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1141" w:author="Camila" w:date="2017-03-24T08:50:00Z"/>
          <w:i/>
          <w:lang w:val="pt-BR"/>
        </w:rPr>
      </w:pPr>
      <w:ins w:id="1142" w:author="Camila" w:date="2017-03-24T08:50:00Z">
        <w:r w:rsidRPr="00524A48">
          <w:rPr>
            <w:rFonts w:cs="Arial"/>
            <w:i/>
            <w:lang w:val="pt-BR"/>
          </w:rPr>
          <w:t>Digite o texto aqui</w:t>
        </w:r>
      </w:ins>
    </w:p>
    <w:p w:rsidR="00CC10F3" w:rsidRPr="00524A48" w:rsidDel="004B7870" w:rsidRDefault="00891080" w:rsidP="009D7AA1">
      <w:pPr>
        <w:pBdr>
          <w:top w:val="dashed" w:sz="4" w:space="1" w:color="auto"/>
          <w:left w:val="dashed" w:sz="4" w:space="4" w:color="auto"/>
          <w:bottom w:val="dashed" w:sz="4" w:space="1" w:color="auto"/>
          <w:right w:val="dashed" w:sz="4" w:space="4" w:color="auto"/>
        </w:pBdr>
        <w:spacing w:after="0"/>
        <w:contextualSpacing/>
        <w:rPr>
          <w:del w:id="1143" w:author="Camila" w:date="2017-03-24T08:50:00Z"/>
          <w:rFonts w:eastAsia="Times New Roman" w:cs="Calibri"/>
          <w:bCs/>
          <w:color w:val="000000"/>
          <w:sz w:val="23"/>
          <w:szCs w:val="23"/>
          <w:lang w:val="pt-BR"/>
        </w:rPr>
      </w:pPr>
      <w:del w:id="1144" w:author="Camila" w:date="2017-03-24T08:50:00Z">
        <w:r w:rsidRPr="00524A48" w:rsidDel="004B7870">
          <w:rPr>
            <w:rFonts w:eastAsia="Times New Roman" w:cs="Calibri"/>
            <w:color w:val="000000"/>
            <w:sz w:val="23"/>
            <w:szCs w:val="23"/>
            <w:lang w:val="pt-BR"/>
          </w:rPr>
          <w:delText>Sua justificativa</w:delText>
        </w:r>
        <w:r w:rsidR="00CC10F3" w:rsidRPr="00524A48" w:rsidDel="004B7870">
          <w:rPr>
            <w:rFonts w:eastAsia="Times New Roman" w:cs="Calibri"/>
            <w:color w:val="000000"/>
            <w:sz w:val="23"/>
            <w:szCs w:val="23"/>
            <w:lang w:val="pt-BR"/>
          </w:rPr>
          <w:delText xml:space="preserve">: </w:delText>
        </w:r>
      </w:del>
    </w:p>
    <w:p w:rsidR="00CC10F3" w:rsidRPr="00524A48" w:rsidRDefault="00CC10F3" w:rsidP="009D7AA1">
      <w:pPr>
        <w:spacing w:after="0"/>
        <w:contextualSpacing/>
        <w:rPr>
          <w:rFonts w:eastAsia="Times New Roman" w:cs="Times New Roman"/>
          <w:sz w:val="23"/>
          <w:szCs w:val="23"/>
          <w:lang w:val="pt-BR"/>
        </w:rPr>
      </w:pPr>
    </w:p>
    <w:p w:rsidR="00CC10F3" w:rsidRPr="00524A48" w:rsidRDefault="0056667E" w:rsidP="009D7AA1">
      <w:pPr>
        <w:pStyle w:val="Ttulo4"/>
        <w:spacing w:before="0"/>
        <w:contextualSpacing/>
        <w:rPr>
          <w:rFonts w:asciiTheme="minorHAnsi" w:eastAsia="Times New Roman" w:hAnsiTheme="minorHAnsi" w:cs="Times New Roman"/>
          <w:sz w:val="28"/>
          <w:szCs w:val="28"/>
          <w:lang w:val="pt-BR"/>
        </w:rPr>
      </w:pPr>
      <w:r w:rsidRPr="00524A48">
        <w:rPr>
          <w:rFonts w:asciiTheme="minorHAnsi" w:eastAsia="Times New Roman" w:hAnsiTheme="minorHAnsi"/>
          <w:sz w:val="28"/>
          <w:szCs w:val="28"/>
          <w:lang w:val="pt-BR"/>
        </w:rPr>
        <w:t>Saúde e Segurança</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B2433E" w:rsidP="009D7AA1">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56667E" w:rsidRPr="00524A48">
        <w:rPr>
          <w:rFonts w:eastAsia="Times New Roman" w:cs="Calibri"/>
          <w:b/>
          <w:color w:val="000000"/>
          <w:sz w:val="23"/>
          <w:szCs w:val="23"/>
          <w:lang w:val="pt-BR"/>
        </w:rPr>
        <w:t>rojeto proposto terá atividades que possam impactar a saúde do pessoal do projeto ou de quaisquer outras pessoas associadas ao projeto</w:t>
      </w:r>
      <w:r w:rsidR="00CC10F3" w:rsidRPr="00524A48">
        <w:rPr>
          <w:rFonts w:eastAsia="Times New Roman" w:cs="Calibri"/>
          <w:b/>
          <w:color w:val="000000"/>
          <w:sz w:val="23"/>
          <w:szCs w:val="23"/>
          <w:lang w:val="pt-BR"/>
        </w:rPr>
        <w:t>?</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r w:rsidRPr="00524A48">
        <w:rPr>
          <w:rFonts w:eastAsia="Times New Roman" w:cs="Times New Roman"/>
          <w:sz w:val="24"/>
          <w:szCs w:val="24"/>
          <w:lang w:val="pt-BR"/>
        </w:rPr>
        <w:t>Sim/</w:t>
      </w:r>
      <w:del w:id="1145" w:author="Camila" w:date="2017-03-24T08:51:00Z">
        <w:r w:rsidRPr="00524A48" w:rsidDel="004B7870">
          <w:rPr>
            <w:rFonts w:eastAsia="Times New Roman" w:cs="Times New Roman"/>
            <w:sz w:val="24"/>
            <w:szCs w:val="24"/>
            <w:lang w:val="pt-BR"/>
          </w:rPr>
          <w:delText xml:space="preserve"> </w:delText>
        </w:r>
      </w:del>
      <w:r w:rsidRPr="00524A48">
        <w:rPr>
          <w:rFonts w:eastAsia="Times New Roman" w:cs="Times New Roman"/>
          <w:sz w:val="24"/>
          <w:szCs w:val="24"/>
          <w:lang w:val="pt-BR"/>
        </w:rPr>
        <w:t>Não</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B2433E" w:rsidP="009D7AA1">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AD034A" w:rsidRPr="00524A48">
        <w:rPr>
          <w:rFonts w:eastAsia="Times New Roman" w:cs="Calibri"/>
          <w:b/>
          <w:color w:val="000000"/>
          <w:sz w:val="23"/>
          <w:szCs w:val="23"/>
          <w:lang w:val="pt-BR"/>
        </w:rPr>
        <w:t>rojeto proposto terá atividades que possam impactar a segurança do pessoal do projeto ou de quaisquer outras pessoas associadas ao projeto?</w:t>
      </w:r>
    </w:p>
    <w:p w:rsidR="00BC3725" w:rsidRPr="00524A48" w:rsidRDefault="00BC3725"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r w:rsidRPr="00524A48">
        <w:rPr>
          <w:rFonts w:eastAsia="Times New Roman" w:cs="Times New Roman"/>
          <w:sz w:val="24"/>
          <w:szCs w:val="24"/>
          <w:lang w:val="pt-BR"/>
        </w:rPr>
        <w:t>Sim/</w:t>
      </w:r>
      <w:ins w:id="1146" w:author="Camila" w:date="2017-03-24T08:51:00Z">
        <w:r w:rsidR="004B7870">
          <w:rPr>
            <w:rFonts w:eastAsia="Times New Roman" w:cs="Times New Roman"/>
            <w:sz w:val="24"/>
            <w:szCs w:val="24"/>
            <w:lang w:val="pt-BR"/>
          </w:rPr>
          <w:t>Não</w:t>
        </w:r>
      </w:ins>
      <w:del w:id="1147" w:author="Convidado" w:date="2016-09-29T11:34:00Z">
        <w:r w:rsidRPr="00524A48" w:rsidDel="004431A0">
          <w:rPr>
            <w:rFonts w:eastAsia="Times New Roman" w:cs="Times New Roman"/>
            <w:sz w:val="24"/>
            <w:szCs w:val="24"/>
            <w:lang w:val="pt-BR"/>
          </w:rPr>
          <w:delText xml:space="preserve"> Não</w:delText>
        </w:r>
      </w:del>
    </w:p>
    <w:p w:rsidR="00CC10F3" w:rsidRPr="00524A48" w:rsidRDefault="00CC10F3" w:rsidP="009D7AA1">
      <w:pPr>
        <w:spacing w:after="0"/>
        <w:contextualSpacing/>
        <w:rPr>
          <w:rFonts w:eastAsia="Times New Roman" w:cs="Times New Roman"/>
          <w:sz w:val="23"/>
          <w:szCs w:val="23"/>
          <w:lang w:val="pt-BR"/>
        </w:rPr>
      </w:pPr>
    </w:p>
    <w:p w:rsidR="00CC10F3" w:rsidRPr="00524A48" w:rsidRDefault="001A5ED7" w:rsidP="009D7AA1">
      <w:pPr>
        <w:spacing w:after="0"/>
        <w:contextualSpacing/>
        <w:textAlignment w:val="baseline"/>
        <w:rPr>
          <w:rFonts w:eastAsia="Times New Roman" w:cs="Calibri"/>
          <w:b/>
          <w:bCs/>
          <w:i/>
          <w:color w:val="000000"/>
          <w:sz w:val="23"/>
          <w:szCs w:val="23"/>
          <w:lang w:val="pt-BR"/>
        </w:rPr>
      </w:pPr>
      <w:r w:rsidRPr="00524A48">
        <w:rPr>
          <w:rFonts w:eastAsia="Times New Roman" w:cs="Calibri"/>
          <w:b/>
          <w:color w:val="000000"/>
          <w:sz w:val="23"/>
          <w:szCs w:val="23"/>
          <w:lang w:val="pt-BR"/>
        </w:rPr>
        <w:t>Justificação IV</w:t>
      </w:r>
      <w:r w:rsidR="008F6663" w:rsidRPr="00524A48">
        <w:rPr>
          <w:rFonts w:eastAsia="Times New Roman" w:cs="Calibri"/>
          <w:b/>
          <w:color w:val="000000"/>
          <w:sz w:val="23"/>
          <w:szCs w:val="23"/>
          <w:lang w:val="pt-BR"/>
        </w:rPr>
        <w:t>:</w:t>
      </w:r>
      <w:ins w:id="1148" w:author="Camila" w:date="2017-03-24T08:59:00Z">
        <w:r w:rsidR="00F134A0">
          <w:rPr>
            <w:rFonts w:eastAsia="Times New Roman" w:cs="Calibri"/>
            <w:b/>
            <w:color w:val="000000"/>
            <w:sz w:val="23"/>
            <w:szCs w:val="23"/>
            <w:lang w:val="pt-BR"/>
          </w:rPr>
          <w:t xml:space="preserve"> </w:t>
        </w:r>
      </w:ins>
      <w:r w:rsidRPr="00524A48">
        <w:rPr>
          <w:rFonts w:eastAsia="Times New Roman" w:cs="Calibri"/>
          <w:i/>
          <w:color w:val="000000"/>
          <w:sz w:val="23"/>
          <w:szCs w:val="23"/>
          <w:lang w:val="pt-BR"/>
        </w:rPr>
        <w:t>Se a resposta a uma ou mais das perguntas acima é "sim", forneça uma explicação sobre os possíveis impactos e como estes podem ser evitados ou mitigados</w:t>
      </w:r>
      <w:r w:rsidR="00CC10F3" w:rsidRPr="00524A48">
        <w:rPr>
          <w:rFonts w:eastAsia="Times New Roman" w:cs="Calibri"/>
          <w:i/>
          <w:color w:val="000000"/>
          <w:sz w:val="23"/>
          <w:szCs w:val="23"/>
          <w:lang w:val="pt-BR"/>
        </w:rPr>
        <w:t>.</w:t>
      </w: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1149" w:author="Camila" w:date="2017-03-24T08:51:00Z"/>
          <w:i/>
          <w:lang w:val="pt-BR"/>
        </w:rPr>
      </w:pPr>
      <w:ins w:id="1150" w:author="Camila" w:date="2017-03-24T08:51:00Z">
        <w:r w:rsidRPr="00524A48">
          <w:rPr>
            <w:rFonts w:cs="Arial"/>
            <w:i/>
            <w:lang w:val="pt-BR"/>
          </w:rPr>
          <w:t>Digite o texto aqui</w:t>
        </w:r>
      </w:ins>
    </w:p>
    <w:p w:rsidR="00CC10F3" w:rsidRPr="00524A48" w:rsidDel="004B7870" w:rsidRDefault="00891080" w:rsidP="009D7AA1">
      <w:pPr>
        <w:pBdr>
          <w:top w:val="dashed" w:sz="4" w:space="1" w:color="auto"/>
          <w:left w:val="dashed" w:sz="4" w:space="4" w:color="auto"/>
          <w:bottom w:val="dashed" w:sz="4" w:space="1" w:color="auto"/>
          <w:right w:val="dashed" w:sz="4" w:space="4" w:color="auto"/>
        </w:pBdr>
        <w:spacing w:after="0"/>
        <w:contextualSpacing/>
        <w:rPr>
          <w:del w:id="1151" w:author="Camila" w:date="2017-03-24T08:51:00Z"/>
          <w:rFonts w:eastAsia="Times New Roman" w:cs="Calibri"/>
          <w:bCs/>
          <w:color w:val="000000"/>
          <w:sz w:val="23"/>
          <w:szCs w:val="23"/>
          <w:lang w:val="pt-BR"/>
        </w:rPr>
      </w:pPr>
      <w:del w:id="1152" w:author="Camila" w:date="2017-03-24T08:51:00Z">
        <w:r w:rsidRPr="00524A48" w:rsidDel="004B7870">
          <w:rPr>
            <w:rFonts w:eastAsia="Times New Roman" w:cs="Calibri"/>
            <w:color w:val="000000"/>
            <w:sz w:val="23"/>
            <w:szCs w:val="23"/>
            <w:lang w:val="pt-BR"/>
          </w:rPr>
          <w:delText>Sua justificativa</w:delText>
        </w:r>
        <w:r w:rsidR="00CC10F3" w:rsidRPr="00524A48" w:rsidDel="004B7870">
          <w:rPr>
            <w:rFonts w:eastAsia="Times New Roman" w:cs="Calibri"/>
            <w:color w:val="000000"/>
            <w:sz w:val="23"/>
            <w:szCs w:val="23"/>
            <w:lang w:val="pt-BR"/>
          </w:rPr>
          <w:delText xml:space="preserve">: </w:delText>
        </w:r>
      </w:del>
      <w:ins w:id="1153" w:author="Convidado" w:date="2016-09-29T11:35:00Z">
        <w:del w:id="1154" w:author="Camila" w:date="2017-03-24T08:51:00Z">
          <w:r w:rsidR="004431A0" w:rsidDel="004B7870">
            <w:rPr>
              <w:rFonts w:eastAsia="Times New Roman" w:cs="Calibri"/>
              <w:color w:val="000000"/>
              <w:sz w:val="23"/>
              <w:szCs w:val="23"/>
              <w:lang w:val="pt-BR"/>
            </w:rPr>
            <w:delText xml:space="preserve">A nossa proposta prevê que </w:delText>
          </w:r>
        </w:del>
      </w:ins>
      <w:ins w:id="1155" w:author="Convidado" w:date="2016-09-29T11:36:00Z">
        <w:del w:id="1156" w:author="Camila" w:date="2017-03-24T08:51:00Z">
          <w:r w:rsidR="004431A0" w:rsidDel="004B7870">
            <w:rPr>
              <w:rFonts w:eastAsia="Times New Roman" w:cs="Calibri"/>
              <w:color w:val="000000"/>
              <w:sz w:val="23"/>
              <w:szCs w:val="23"/>
              <w:lang w:val="pt-BR"/>
            </w:rPr>
            <w:delText xml:space="preserve">durante os processos de realização das </w:delText>
          </w:r>
        </w:del>
      </w:ins>
      <w:ins w:id="1157" w:author="Convidado" w:date="2016-09-29T11:37:00Z">
        <w:del w:id="1158" w:author="Camila" w:date="2017-03-24T08:51:00Z">
          <w:r w:rsidR="004431A0" w:rsidDel="004B7870">
            <w:rPr>
              <w:rFonts w:eastAsia="Times New Roman" w:cs="Calibri"/>
              <w:color w:val="000000"/>
              <w:sz w:val="23"/>
              <w:szCs w:val="23"/>
              <w:lang w:val="pt-BR"/>
            </w:rPr>
            <w:delText>O</w:delText>
          </w:r>
        </w:del>
      </w:ins>
      <w:ins w:id="1159" w:author="Convidado" w:date="2016-09-29T11:36:00Z">
        <w:del w:id="1160" w:author="Camila" w:date="2017-03-24T08:51:00Z">
          <w:r w:rsidR="004431A0" w:rsidDel="004B7870">
            <w:rPr>
              <w:rFonts w:eastAsia="Times New Roman" w:cs="Calibri"/>
              <w:color w:val="000000"/>
              <w:sz w:val="23"/>
              <w:szCs w:val="23"/>
              <w:lang w:val="pt-BR"/>
            </w:rPr>
            <w:delText xml:space="preserve">ficinas </w:delText>
          </w:r>
        </w:del>
      </w:ins>
      <w:ins w:id="1161" w:author="Convidado" w:date="2016-09-29T11:35:00Z">
        <w:del w:id="1162" w:author="Camila" w:date="2017-03-24T08:51:00Z">
          <w:r w:rsidR="004431A0" w:rsidDel="004B7870">
            <w:rPr>
              <w:rFonts w:eastAsia="Times New Roman" w:cs="Calibri"/>
              <w:color w:val="000000"/>
              <w:sz w:val="23"/>
              <w:szCs w:val="23"/>
              <w:lang w:val="pt-BR"/>
            </w:rPr>
            <w:delText xml:space="preserve">se faça </w:delText>
          </w:r>
        </w:del>
      </w:ins>
      <w:ins w:id="1163" w:author="Convidado" w:date="2016-09-29T11:36:00Z">
        <w:del w:id="1164" w:author="Camila" w:date="2017-03-24T08:51:00Z">
          <w:r w:rsidR="004431A0" w:rsidDel="004B7870">
            <w:rPr>
              <w:rFonts w:eastAsia="Times New Roman" w:cs="Calibri"/>
              <w:color w:val="000000"/>
              <w:sz w:val="23"/>
              <w:szCs w:val="23"/>
              <w:lang w:val="pt-BR"/>
            </w:rPr>
            <w:delText xml:space="preserve">trabalhos de campo </w:delText>
          </w:r>
        </w:del>
      </w:ins>
      <w:ins w:id="1165" w:author="Convidado" w:date="2016-09-29T11:37:00Z">
        <w:del w:id="1166" w:author="Camila" w:date="2017-03-24T08:51:00Z">
          <w:r w:rsidR="004431A0" w:rsidDel="004B7870">
            <w:rPr>
              <w:rFonts w:eastAsia="Times New Roman" w:cs="Calibri"/>
              <w:color w:val="000000"/>
              <w:sz w:val="23"/>
              <w:szCs w:val="23"/>
              <w:lang w:val="pt-BR"/>
            </w:rPr>
            <w:delText xml:space="preserve">realizando </w:delText>
          </w:r>
        </w:del>
      </w:ins>
      <w:ins w:id="1167" w:author="Convidado" w:date="2016-09-29T11:35:00Z">
        <w:del w:id="1168" w:author="Camila" w:date="2017-03-24T08:51:00Z">
          <w:r w:rsidR="004431A0" w:rsidDel="004B7870">
            <w:rPr>
              <w:rFonts w:eastAsia="Times New Roman" w:cs="Calibri"/>
              <w:color w:val="000000"/>
              <w:sz w:val="23"/>
              <w:szCs w:val="23"/>
              <w:lang w:val="pt-BR"/>
            </w:rPr>
            <w:delText xml:space="preserve">o Monitoramento do </w:delText>
          </w:r>
        </w:del>
      </w:ins>
      <w:ins w:id="1169" w:author="Convidado" w:date="2016-09-29T11:36:00Z">
        <w:del w:id="1170" w:author="Camila" w:date="2017-03-24T08:51:00Z">
          <w:r w:rsidR="004431A0" w:rsidDel="004B7870">
            <w:rPr>
              <w:rFonts w:eastAsia="Times New Roman" w:cs="Calibri"/>
              <w:color w:val="000000"/>
              <w:sz w:val="23"/>
              <w:szCs w:val="23"/>
              <w:lang w:val="pt-BR"/>
            </w:rPr>
            <w:delText>T</w:delText>
          </w:r>
        </w:del>
      </w:ins>
      <w:ins w:id="1171" w:author="Convidado" w:date="2016-09-29T11:35:00Z">
        <w:del w:id="1172" w:author="Camila" w:date="2017-03-24T08:51:00Z">
          <w:r w:rsidR="004431A0" w:rsidDel="004B7870">
            <w:rPr>
              <w:rFonts w:eastAsia="Times New Roman" w:cs="Calibri"/>
              <w:color w:val="000000"/>
              <w:sz w:val="23"/>
              <w:szCs w:val="23"/>
              <w:lang w:val="pt-BR"/>
            </w:rPr>
            <w:delText>errit</w:delText>
          </w:r>
        </w:del>
      </w:ins>
      <w:ins w:id="1173" w:author="Convidado" w:date="2016-09-29T11:36:00Z">
        <w:del w:id="1174" w:author="Camila" w:date="2017-03-24T08:51:00Z">
          <w:r w:rsidR="004431A0" w:rsidDel="004B7870">
            <w:rPr>
              <w:rFonts w:eastAsia="Times New Roman" w:cs="Calibri"/>
              <w:color w:val="000000"/>
              <w:sz w:val="23"/>
              <w:szCs w:val="23"/>
              <w:lang w:val="pt-BR"/>
            </w:rPr>
            <w:delText>ório</w:delText>
          </w:r>
        </w:del>
      </w:ins>
      <w:ins w:id="1175" w:author="Convidado" w:date="2016-09-29T11:37:00Z">
        <w:del w:id="1176" w:author="Camila" w:date="2017-03-24T08:51:00Z">
          <w:r w:rsidR="004431A0" w:rsidDel="004B7870">
            <w:rPr>
              <w:rFonts w:eastAsia="Times New Roman" w:cs="Calibri"/>
              <w:color w:val="000000"/>
              <w:sz w:val="23"/>
              <w:szCs w:val="23"/>
              <w:lang w:val="pt-BR"/>
            </w:rPr>
            <w:delText>, que incluem andanças e incursões das equipes pelo territór</w:delText>
          </w:r>
        </w:del>
      </w:ins>
      <w:ins w:id="1177" w:author="Convidado" w:date="2016-09-29T11:38:00Z">
        <w:del w:id="1178" w:author="Camila" w:date="2017-03-24T08:51:00Z">
          <w:r w:rsidR="004431A0" w:rsidDel="004B7870">
            <w:rPr>
              <w:rFonts w:eastAsia="Times New Roman" w:cs="Calibri"/>
              <w:color w:val="000000"/>
              <w:sz w:val="23"/>
              <w:szCs w:val="23"/>
              <w:lang w:val="pt-BR"/>
            </w:rPr>
            <w:delText>io</w:delText>
          </w:r>
        </w:del>
      </w:ins>
      <w:ins w:id="1179" w:author="Convidado" w:date="2016-09-29T11:42:00Z">
        <w:del w:id="1180" w:author="Camila" w:date="2017-03-24T08:51:00Z">
          <w:r w:rsidR="004431A0" w:rsidDel="004B7870">
            <w:rPr>
              <w:rFonts w:eastAsia="Times New Roman" w:cs="Calibri"/>
              <w:color w:val="000000"/>
              <w:sz w:val="23"/>
              <w:szCs w:val="23"/>
              <w:lang w:val="pt-BR"/>
            </w:rPr>
            <w:delText xml:space="preserve"> com a finalidade de levantar dados e informações para </w:delText>
          </w:r>
        </w:del>
      </w:ins>
      <w:ins w:id="1181" w:author="Convidado" w:date="2016-09-29T11:44:00Z">
        <w:del w:id="1182" w:author="Camila" w:date="2017-03-24T08:51:00Z">
          <w:r w:rsidR="001D6E67" w:rsidDel="004B7870">
            <w:rPr>
              <w:rFonts w:eastAsia="Times New Roman" w:cs="Calibri"/>
              <w:color w:val="000000"/>
              <w:sz w:val="23"/>
              <w:szCs w:val="23"/>
              <w:lang w:val="pt-BR"/>
            </w:rPr>
            <w:delText>o projeto</w:delText>
          </w:r>
        </w:del>
      </w:ins>
      <w:ins w:id="1183" w:author="Convidado" w:date="2016-09-29T11:38:00Z">
        <w:del w:id="1184" w:author="Camila" w:date="2017-03-24T08:51:00Z">
          <w:r w:rsidR="004431A0" w:rsidDel="004B7870">
            <w:rPr>
              <w:rFonts w:eastAsia="Times New Roman" w:cs="Calibri"/>
              <w:color w:val="000000"/>
              <w:sz w:val="23"/>
              <w:szCs w:val="23"/>
              <w:lang w:val="pt-BR"/>
            </w:rPr>
            <w:delText>. Eventualmente podem ocorrer encontros (imprevistos) com po</w:delText>
          </w:r>
        </w:del>
      </w:ins>
      <w:ins w:id="1185" w:author="Convidado" w:date="2016-09-29T11:39:00Z">
        <w:del w:id="1186" w:author="Camila" w:date="2017-03-24T08:51:00Z">
          <w:r w:rsidR="004431A0" w:rsidDel="004B7870">
            <w:rPr>
              <w:rFonts w:eastAsia="Times New Roman" w:cs="Calibri"/>
              <w:color w:val="000000"/>
              <w:sz w:val="23"/>
              <w:szCs w:val="23"/>
              <w:lang w:val="pt-BR"/>
            </w:rPr>
            <w:delText>s</w:delText>
          </w:r>
        </w:del>
      </w:ins>
      <w:ins w:id="1187" w:author="Convidado" w:date="2016-09-29T11:38:00Z">
        <w:del w:id="1188" w:author="Camila" w:date="2017-03-24T08:51:00Z">
          <w:r w:rsidR="004431A0" w:rsidDel="004B7870">
            <w:rPr>
              <w:rFonts w:eastAsia="Times New Roman" w:cs="Calibri"/>
              <w:color w:val="000000"/>
              <w:sz w:val="23"/>
              <w:szCs w:val="23"/>
              <w:lang w:val="pt-BR"/>
            </w:rPr>
            <w:delText>síveis invasores</w:delText>
          </w:r>
        </w:del>
      </w:ins>
      <w:ins w:id="1189" w:author="Convidado" w:date="2016-09-29T11:39:00Z">
        <w:del w:id="1190" w:author="Camila" w:date="2017-03-24T08:51:00Z">
          <w:r w:rsidR="004431A0" w:rsidDel="004B7870">
            <w:rPr>
              <w:rFonts w:eastAsia="Times New Roman" w:cs="Calibri"/>
              <w:color w:val="000000"/>
              <w:sz w:val="23"/>
              <w:szCs w:val="23"/>
              <w:lang w:val="pt-BR"/>
            </w:rPr>
            <w:delText>. Prevendo uma situação dessas buscaremos</w:delText>
          </w:r>
        </w:del>
      </w:ins>
      <w:ins w:id="1191" w:author="Convidado" w:date="2016-09-29T11:36:00Z">
        <w:del w:id="1192" w:author="Camila" w:date="2017-03-24T08:51:00Z">
          <w:r w:rsidR="004431A0" w:rsidDel="004B7870">
            <w:rPr>
              <w:rFonts w:eastAsia="Times New Roman" w:cs="Calibri"/>
              <w:color w:val="000000"/>
              <w:sz w:val="23"/>
              <w:szCs w:val="23"/>
              <w:lang w:val="pt-BR"/>
            </w:rPr>
            <w:delText xml:space="preserve"> </w:delText>
          </w:r>
        </w:del>
      </w:ins>
      <w:ins w:id="1193" w:author="Convidado" w:date="2016-09-29T11:39:00Z">
        <w:del w:id="1194" w:author="Camila" w:date="2017-03-24T08:51:00Z">
          <w:r w:rsidR="004431A0" w:rsidDel="004B7870">
            <w:rPr>
              <w:rFonts w:eastAsia="Times New Roman" w:cs="Calibri"/>
              <w:color w:val="000000"/>
              <w:sz w:val="23"/>
              <w:szCs w:val="23"/>
              <w:lang w:val="pt-BR"/>
            </w:rPr>
            <w:delText xml:space="preserve">apoio </w:delText>
          </w:r>
        </w:del>
      </w:ins>
      <w:ins w:id="1195" w:author="Convidado" w:date="2016-09-29T11:41:00Z">
        <w:del w:id="1196" w:author="Camila" w:date="2017-03-24T08:51:00Z">
          <w:r w:rsidR="004431A0" w:rsidDel="004B7870">
            <w:rPr>
              <w:rFonts w:eastAsia="Times New Roman" w:cs="Calibri"/>
              <w:color w:val="000000"/>
              <w:sz w:val="23"/>
              <w:szCs w:val="23"/>
              <w:lang w:val="pt-BR"/>
            </w:rPr>
            <w:delText xml:space="preserve">e acompanhamento </w:delText>
          </w:r>
        </w:del>
      </w:ins>
      <w:ins w:id="1197" w:author="Convidado" w:date="2016-09-29T11:39:00Z">
        <w:del w:id="1198" w:author="Camila" w:date="2017-03-24T08:51:00Z">
          <w:r w:rsidR="004431A0" w:rsidDel="004B7870">
            <w:rPr>
              <w:rFonts w:eastAsia="Times New Roman" w:cs="Calibri"/>
              <w:color w:val="000000"/>
              <w:sz w:val="23"/>
              <w:szCs w:val="23"/>
              <w:lang w:val="pt-BR"/>
            </w:rPr>
            <w:delText>dos órg</w:delText>
          </w:r>
        </w:del>
      </w:ins>
      <w:ins w:id="1199" w:author="Convidado" w:date="2016-09-29T11:40:00Z">
        <w:del w:id="1200" w:author="Camila" w:date="2017-03-24T08:51:00Z">
          <w:r w:rsidR="001D6E67" w:rsidDel="004B7870">
            <w:rPr>
              <w:rFonts w:eastAsia="Times New Roman" w:cs="Calibri"/>
              <w:color w:val="000000"/>
              <w:sz w:val="23"/>
              <w:szCs w:val="23"/>
              <w:lang w:val="pt-BR"/>
            </w:rPr>
            <w:delText xml:space="preserve">ãos (estatais) de </w:delText>
          </w:r>
        </w:del>
      </w:ins>
      <w:ins w:id="1201" w:author="Convidado" w:date="2016-09-29T11:45:00Z">
        <w:del w:id="1202" w:author="Camila" w:date="2017-03-24T08:51:00Z">
          <w:r w:rsidR="001D6E67" w:rsidDel="004B7870">
            <w:rPr>
              <w:rFonts w:eastAsia="Times New Roman" w:cs="Calibri"/>
              <w:color w:val="000000"/>
              <w:sz w:val="23"/>
              <w:szCs w:val="23"/>
              <w:lang w:val="pt-BR"/>
            </w:rPr>
            <w:delText>s</w:delText>
          </w:r>
        </w:del>
      </w:ins>
      <w:ins w:id="1203" w:author="Convidado" w:date="2016-09-29T11:40:00Z">
        <w:del w:id="1204" w:author="Camila" w:date="2017-03-24T08:51:00Z">
          <w:r w:rsidR="001D6E67" w:rsidDel="004B7870">
            <w:rPr>
              <w:rFonts w:eastAsia="Times New Roman" w:cs="Calibri"/>
              <w:color w:val="000000"/>
              <w:sz w:val="23"/>
              <w:szCs w:val="23"/>
              <w:lang w:val="pt-BR"/>
            </w:rPr>
            <w:delText xml:space="preserve">egurança </w:delText>
          </w:r>
        </w:del>
      </w:ins>
      <w:ins w:id="1205" w:author="Convidado" w:date="2016-09-29T11:45:00Z">
        <w:del w:id="1206" w:author="Camila" w:date="2017-03-24T08:51:00Z">
          <w:r w:rsidR="001D6E67" w:rsidDel="004B7870">
            <w:rPr>
              <w:rFonts w:eastAsia="Times New Roman" w:cs="Calibri"/>
              <w:color w:val="000000"/>
              <w:sz w:val="23"/>
              <w:szCs w:val="23"/>
              <w:lang w:val="pt-BR"/>
            </w:rPr>
            <w:delText>p</w:delText>
          </w:r>
        </w:del>
      </w:ins>
      <w:ins w:id="1207" w:author="Convidado" w:date="2016-09-29T11:40:00Z">
        <w:del w:id="1208" w:author="Camila" w:date="2017-03-24T08:51:00Z">
          <w:r w:rsidR="004431A0" w:rsidDel="004B7870">
            <w:rPr>
              <w:rFonts w:eastAsia="Times New Roman" w:cs="Calibri"/>
              <w:color w:val="000000"/>
              <w:sz w:val="23"/>
              <w:szCs w:val="23"/>
              <w:lang w:val="pt-BR"/>
            </w:rPr>
            <w:delText>ública; Polícia Ambiental, Funai, Polícia Militar</w:delText>
          </w:r>
        </w:del>
      </w:ins>
      <w:ins w:id="1209" w:author="Convidado" w:date="2016-09-29T11:41:00Z">
        <w:del w:id="1210" w:author="Camila" w:date="2017-03-24T08:51:00Z">
          <w:r w:rsidR="004431A0" w:rsidDel="004B7870">
            <w:rPr>
              <w:rFonts w:eastAsia="Times New Roman" w:cs="Calibri"/>
              <w:color w:val="000000"/>
              <w:sz w:val="23"/>
              <w:szCs w:val="23"/>
              <w:lang w:val="pt-BR"/>
            </w:rPr>
            <w:delText xml:space="preserve"> e IBAMA PrevFogo</w:delText>
          </w:r>
        </w:del>
      </w:ins>
    </w:p>
    <w:p w:rsidR="00F54AA3" w:rsidRPr="00524A48" w:rsidRDefault="00F54AA3">
      <w:pPr>
        <w:rPr>
          <w:rFonts w:eastAsia="Times New Roman" w:cs="Times New Roman"/>
          <w:sz w:val="23"/>
          <w:szCs w:val="23"/>
          <w:lang w:val="pt-BR"/>
        </w:rPr>
      </w:pPr>
      <w:r w:rsidRPr="00524A48">
        <w:rPr>
          <w:rFonts w:eastAsia="Times New Roman" w:cs="Times New Roman"/>
          <w:sz w:val="23"/>
          <w:szCs w:val="23"/>
          <w:lang w:val="pt-BR"/>
        </w:rPr>
        <w:br w:type="page"/>
      </w:r>
    </w:p>
    <w:p w:rsidR="00CC10F3" w:rsidRPr="00524A48" w:rsidRDefault="00372E1A" w:rsidP="009D7AA1">
      <w:pPr>
        <w:pStyle w:val="Ttulo4"/>
        <w:spacing w:before="0"/>
        <w:contextualSpacing/>
        <w:rPr>
          <w:rFonts w:asciiTheme="minorHAnsi" w:eastAsia="Times New Roman" w:hAnsiTheme="minorHAnsi" w:cs="Times New Roman"/>
          <w:sz w:val="28"/>
          <w:szCs w:val="28"/>
          <w:lang w:val="pt-BR"/>
        </w:rPr>
      </w:pPr>
      <w:r w:rsidRPr="00524A48">
        <w:rPr>
          <w:rFonts w:asciiTheme="minorHAnsi" w:eastAsia="Times New Roman" w:hAnsiTheme="minorHAnsi"/>
          <w:sz w:val="28"/>
          <w:szCs w:val="28"/>
          <w:lang w:val="pt-BR"/>
        </w:rPr>
        <w:t>Patrimônio Cultural</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B2433E" w:rsidP="00372E1A">
      <w:pPr>
        <w:spacing w:after="0"/>
        <w:contextualSpacing/>
        <w:textAlignment w:val="baseline"/>
        <w:rPr>
          <w:rFonts w:eastAsia="Times New Roman" w:cs="Calibri"/>
          <w:b/>
          <w:bCs/>
          <w:color w:val="000000"/>
          <w:sz w:val="23"/>
          <w:szCs w:val="23"/>
          <w:lang w:val="pt-BR"/>
        </w:rPr>
      </w:pPr>
      <w:r w:rsidRPr="00524A48">
        <w:rPr>
          <w:rFonts w:eastAsia="Times New Roman" w:cs="Calibri"/>
          <w:b/>
          <w:color w:val="000000"/>
          <w:sz w:val="23"/>
          <w:szCs w:val="23"/>
          <w:lang w:val="pt-BR"/>
        </w:rPr>
        <w:t>O p</w:t>
      </w:r>
      <w:r w:rsidR="00372E1A" w:rsidRPr="00524A48">
        <w:rPr>
          <w:rFonts w:eastAsia="Times New Roman" w:cs="Calibri"/>
          <w:b/>
          <w:color w:val="000000"/>
          <w:sz w:val="23"/>
          <w:szCs w:val="23"/>
          <w:lang w:val="pt-BR"/>
        </w:rPr>
        <w:t>rojeto envolverá a remoção ou alteração de quaisquer elementos do patrimônio cultural (definidos como objetos, localidades, estruturas móveis ou imóveis e recursos e paisagens naturais que tenham significância cultural arqueológica, paleontológica, histórica, arquitetônica, religiosa, estética ou outra)</w:t>
      </w:r>
      <w:r w:rsidR="00CC10F3" w:rsidRPr="00524A48">
        <w:rPr>
          <w:rFonts w:eastAsia="Times New Roman" w:cs="Calibri"/>
          <w:b/>
          <w:color w:val="000000"/>
          <w:sz w:val="23"/>
          <w:szCs w:val="23"/>
          <w:lang w:val="pt-BR"/>
        </w:rPr>
        <w:t>?</w:t>
      </w:r>
    </w:p>
    <w:p w:rsidR="00BC3725" w:rsidRPr="00524A48" w:rsidRDefault="004B7870" w:rsidP="00BC3725">
      <w:pPr>
        <w:pBdr>
          <w:top w:val="single" w:sz="4" w:space="1" w:color="auto"/>
          <w:left w:val="single" w:sz="4" w:space="4" w:color="auto"/>
          <w:bottom w:val="single" w:sz="4" w:space="1" w:color="auto"/>
          <w:right w:val="single" w:sz="4" w:space="4" w:color="auto"/>
        </w:pBdr>
        <w:spacing w:after="0"/>
        <w:contextualSpacing/>
        <w:rPr>
          <w:rFonts w:eastAsia="Times New Roman" w:cs="Times New Roman"/>
          <w:sz w:val="24"/>
          <w:szCs w:val="24"/>
          <w:lang w:val="pt-BR"/>
        </w:rPr>
      </w:pPr>
      <w:ins w:id="1211" w:author="Camila" w:date="2017-03-24T08:51:00Z">
        <w:r>
          <w:rPr>
            <w:rFonts w:eastAsia="Times New Roman" w:cs="Times New Roman"/>
            <w:sz w:val="24"/>
            <w:szCs w:val="24"/>
            <w:lang w:val="pt-BR"/>
          </w:rPr>
          <w:t>Sim/</w:t>
        </w:r>
      </w:ins>
      <w:del w:id="1212" w:author="Convidado" w:date="2016-09-29T11:45:00Z">
        <w:r w:rsidR="00BC3725" w:rsidRPr="00524A48" w:rsidDel="00B947E0">
          <w:rPr>
            <w:rFonts w:eastAsia="Times New Roman" w:cs="Times New Roman"/>
            <w:sz w:val="24"/>
            <w:szCs w:val="24"/>
            <w:lang w:val="pt-BR"/>
          </w:rPr>
          <w:delText xml:space="preserve">Sim/ </w:delText>
        </w:r>
      </w:del>
      <w:r w:rsidR="00BC3725" w:rsidRPr="00524A48">
        <w:rPr>
          <w:rFonts w:eastAsia="Times New Roman" w:cs="Times New Roman"/>
          <w:sz w:val="24"/>
          <w:szCs w:val="24"/>
          <w:lang w:val="pt-BR"/>
        </w:rPr>
        <w:t>Não</w:t>
      </w:r>
    </w:p>
    <w:p w:rsidR="00CC10F3" w:rsidRPr="00524A48" w:rsidRDefault="00CC10F3" w:rsidP="009D7AA1">
      <w:pPr>
        <w:spacing w:after="0"/>
        <w:contextualSpacing/>
        <w:rPr>
          <w:rFonts w:eastAsia="Times New Roman" w:cs="Times New Roman"/>
          <w:sz w:val="23"/>
          <w:szCs w:val="23"/>
          <w:lang w:val="pt-BR"/>
        </w:rPr>
      </w:pPr>
    </w:p>
    <w:p w:rsidR="00CC10F3" w:rsidRPr="00524A48" w:rsidRDefault="00DD26A1" w:rsidP="009D7AA1">
      <w:pPr>
        <w:spacing w:after="0"/>
        <w:contextualSpacing/>
        <w:textAlignment w:val="baseline"/>
        <w:rPr>
          <w:rFonts w:eastAsia="Times New Roman" w:cs="Calibri"/>
          <w:i/>
          <w:color w:val="000000"/>
          <w:sz w:val="23"/>
          <w:szCs w:val="23"/>
          <w:lang w:val="pt-BR"/>
        </w:rPr>
      </w:pPr>
      <w:r w:rsidRPr="00524A48">
        <w:rPr>
          <w:rFonts w:eastAsia="Times New Roman" w:cs="Calibri"/>
          <w:b/>
          <w:color w:val="000000"/>
          <w:sz w:val="23"/>
          <w:szCs w:val="23"/>
          <w:lang w:val="pt-BR"/>
        </w:rPr>
        <w:t>Justificação V</w:t>
      </w:r>
      <w:r w:rsidR="008F6663" w:rsidRPr="00524A48">
        <w:rPr>
          <w:rFonts w:eastAsia="Times New Roman" w:cs="Calibri"/>
          <w:b/>
          <w:color w:val="000000"/>
          <w:sz w:val="23"/>
          <w:szCs w:val="23"/>
          <w:lang w:val="pt-BR"/>
        </w:rPr>
        <w:t xml:space="preserve">: </w:t>
      </w:r>
      <w:r w:rsidRPr="00524A48">
        <w:rPr>
          <w:rFonts w:eastAsia="Times New Roman" w:cs="Calibri"/>
          <w:i/>
          <w:color w:val="000000"/>
          <w:sz w:val="23"/>
          <w:szCs w:val="23"/>
          <w:lang w:val="pt-BR"/>
        </w:rPr>
        <w:t>Se a resposta para a pergunta acima é "sim ", forneça uma explicação sobre os possíveis impactos e como estes podem ser evitados ou mitigados</w:t>
      </w:r>
      <w:r w:rsidR="00CC10F3" w:rsidRPr="00524A48">
        <w:rPr>
          <w:rFonts w:eastAsia="Times New Roman" w:cs="Calibri"/>
          <w:i/>
          <w:color w:val="000000"/>
          <w:sz w:val="23"/>
          <w:szCs w:val="23"/>
          <w:lang w:val="pt-BR"/>
        </w:rPr>
        <w:t>.</w:t>
      </w:r>
    </w:p>
    <w:p w:rsidR="004B7870" w:rsidRPr="00524A48" w:rsidRDefault="004B7870" w:rsidP="004B7870">
      <w:pPr>
        <w:pBdr>
          <w:top w:val="dashed" w:sz="4" w:space="1" w:color="auto"/>
          <w:left w:val="dashed" w:sz="4" w:space="4" w:color="auto"/>
          <w:bottom w:val="dashed" w:sz="4" w:space="1" w:color="auto"/>
          <w:right w:val="dashed" w:sz="4" w:space="4" w:color="auto"/>
        </w:pBdr>
        <w:spacing w:after="0"/>
        <w:contextualSpacing/>
        <w:rPr>
          <w:ins w:id="1213" w:author="Camila" w:date="2017-03-24T08:51:00Z"/>
          <w:i/>
          <w:lang w:val="pt-BR"/>
        </w:rPr>
      </w:pPr>
      <w:ins w:id="1214" w:author="Camila" w:date="2017-03-24T08:51:00Z">
        <w:r w:rsidRPr="00524A48">
          <w:rPr>
            <w:rFonts w:cs="Arial"/>
            <w:i/>
            <w:lang w:val="pt-BR"/>
          </w:rPr>
          <w:t>Digite o texto aqui</w:t>
        </w:r>
      </w:ins>
    </w:p>
    <w:p w:rsidR="00880495" w:rsidRPr="00524A48" w:rsidDel="004B7870" w:rsidRDefault="00891080" w:rsidP="009D7AA1">
      <w:pPr>
        <w:pBdr>
          <w:top w:val="dashed" w:sz="4" w:space="1" w:color="auto"/>
          <w:left w:val="dashed" w:sz="4" w:space="4" w:color="auto"/>
          <w:bottom w:val="dashed" w:sz="4" w:space="1" w:color="auto"/>
          <w:right w:val="dashed" w:sz="4" w:space="4" w:color="auto"/>
        </w:pBdr>
        <w:spacing w:after="0"/>
        <w:contextualSpacing/>
        <w:rPr>
          <w:del w:id="1215" w:author="Camila" w:date="2017-03-24T08:51:00Z"/>
          <w:lang w:val="pt-BR"/>
        </w:rPr>
      </w:pPr>
      <w:del w:id="1216" w:author="Camila" w:date="2017-03-24T08:51:00Z">
        <w:r w:rsidRPr="00524A48" w:rsidDel="004B7870">
          <w:rPr>
            <w:rFonts w:eastAsia="Times New Roman" w:cs="Calibri"/>
            <w:color w:val="000000"/>
            <w:sz w:val="23"/>
            <w:szCs w:val="23"/>
            <w:lang w:val="pt-BR"/>
          </w:rPr>
          <w:delText>Sua justificativa</w:delText>
        </w:r>
        <w:r w:rsidR="00880495" w:rsidRPr="00524A48" w:rsidDel="004B7870">
          <w:rPr>
            <w:rFonts w:eastAsia="Times New Roman" w:cs="Calibri"/>
            <w:color w:val="000000"/>
            <w:sz w:val="23"/>
            <w:szCs w:val="23"/>
            <w:lang w:val="pt-BR"/>
          </w:rPr>
          <w:delText xml:space="preserve">: </w:delText>
        </w:r>
      </w:del>
    </w:p>
    <w:p w:rsidR="00880495" w:rsidRPr="00524A48" w:rsidRDefault="00880495" w:rsidP="009D7AA1">
      <w:pPr>
        <w:spacing w:after="0"/>
        <w:contextualSpacing/>
        <w:textAlignment w:val="baseline"/>
        <w:rPr>
          <w:rFonts w:eastAsia="Times New Roman" w:cs="Calibri"/>
          <w:color w:val="000000"/>
          <w:sz w:val="23"/>
          <w:szCs w:val="23"/>
          <w:lang w:val="pt-BR"/>
        </w:rPr>
      </w:pPr>
    </w:p>
    <w:p w:rsidR="00880495" w:rsidRPr="00524A48" w:rsidRDefault="00880495" w:rsidP="009D7AA1">
      <w:pPr>
        <w:spacing w:after="0"/>
        <w:contextualSpacing/>
        <w:rPr>
          <w:b/>
          <w:sz w:val="23"/>
          <w:szCs w:val="23"/>
          <w:lang w:val="pt-BR"/>
        </w:rPr>
      </w:pPr>
    </w:p>
    <w:p w:rsidR="00880495" w:rsidRPr="00524A48" w:rsidRDefault="00880495" w:rsidP="009D7AA1">
      <w:pPr>
        <w:spacing w:after="0"/>
        <w:contextualSpacing/>
        <w:rPr>
          <w:lang w:val="pt-BR"/>
        </w:rPr>
        <w:sectPr w:rsidR="00880495" w:rsidRPr="00524A48" w:rsidSect="00E44462">
          <w:headerReference w:type="default" r:id="rId14"/>
          <w:footerReference w:type="default" r:id="rId15"/>
          <w:pgSz w:w="12240" w:h="15840"/>
          <w:pgMar w:top="1440" w:right="1440" w:bottom="1440" w:left="1440" w:header="720" w:footer="720" w:gutter="0"/>
          <w:cols w:space="720"/>
          <w:docGrid w:linePitch="360"/>
        </w:sectPr>
      </w:pPr>
    </w:p>
    <w:p w:rsidR="00BD539D" w:rsidRPr="00524A48" w:rsidRDefault="002342EF" w:rsidP="00B2433E">
      <w:pPr>
        <w:pStyle w:val="Ttulo2"/>
        <w:spacing w:before="0" w:after="0"/>
        <w:ind w:left="0" w:firstLine="0"/>
        <w:contextualSpacing/>
        <w:rPr>
          <w:lang w:val="pt-BR"/>
        </w:rPr>
      </w:pPr>
      <w:bookmarkStart w:id="1217" w:name="_Toc425854732"/>
      <w:r w:rsidRPr="00524A48">
        <w:rPr>
          <w:lang w:val="pt-BR"/>
        </w:rPr>
        <w:t xml:space="preserve">Secção 7: Resumo </w:t>
      </w:r>
      <w:r w:rsidR="00B2433E" w:rsidRPr="00524A48">
        <w:rPr>
          <w:lang w:val="pt-BR"/>
        </w:rPr>
        <w:t xml:space="preserve">do </w:t>
      </w:r>
      <w:r w:rsidRPr="00524A48">
        <w:rPr>
          <w:lang w:val="pt-BR"/>
        </w:rPr>
        <w:t>Orçament</w:t>
      </w:r>
      <w:r w:rsidR="00B2433E" w:rsidRPr="00524A48">
        <w:rPr>
          <w:lang w:val="pt-BR"/>
        </w:rPr>
        <w:t xml:space="preserve">o </w:t>
      </w:r>
      <w:bookmarkEnd w:id="1217"/>
    </w:p>
    <w:p w:rsidR="00EF7CD5" w:rsidRPr="00524A48" w:rsidRDefault="00EF7CD5" w:rsidP="0017558D">
      <w:pPr>
        <w:rPr>
          <w:lang w:val="pt-BR"/>
        </w:rPr>
      </w:pPr>
    </w:p>
    <w:p w:rsidR="00EF7CD5" w:rsidRPr="00524A48" w:rsidRDefault="00EF7CD5" w:rsidP="00EF7CD5">
      <w:pPr>
        <w:pStyle w:val="Textodecomentrio"/>
        <w:rPr>
          <w:sz w:val="23"/>
          <w:szCs w:val="23"/>
          <w:lang w:val="pt-BR"/>
        </w:rPr>
      </w:pPr>
      <w:r w:rsidRPr="00524A48">
        <w:rPr>
          <w:sz w:val="23"/>
          <w:szCs w:val="23"/>
          <w:lang w:val="pt-BR"/>
        </w:rPr>
        <w:t>Ao preencher a planilha de orçamento abaixo, leve em consideração os seguintes pontos.</w:t>
      </w:r>
    </w:p>
    <w:p w:rsidR="00EF7CD5" w:rsidRPr="00524A48" w:rsidRDefault="00EF7CD5" w:rsidP="00EF7CD5">
      <w:pPr>
        <w:pStyle w:val="Textodecomentrio"/>
        <w:numPr>
          <w:ilvl w:val="0"/>
          <w:numId w:val="2"/>
        </w:numPr>
        <w:rPr>
          <w:sz w:val="23"/>
          <w:szCs w:val="23"/>
          <w:lang w:val="pt-BR"/>
        </w:rPr>
      </w:pPr>
      <w:r w:rsidRPr="00524A48">
        <w:rPr>
          <w:sz w:val="23"/>
          <w:szCs w:val="23"/>
          <w:lang w:val="pt-BR"/>
        </w:rPr>
        <w:t>Orce os custos de viagem de uma pessoa da sua organização para Brasília para participar de uma oficina de capacitação em gestão de projetos do CEPF, que ocorrerá ao início do ciclo do projeto.</w:t>
      </w:r>
    </w:p>
    <w:p w:rsidR="00EE5969" w:rsidRPr="00524A48" w:rsidRDefault="00EE5969" w:rsidP="00EF7CD5">
      <w:pPr>
        <w:pStyle w:val="Textodecomentrio"/>
        <w:numPr>
          <w:ilvl w:val="0"/>
          <w:numId w:val="2"/>
        </w:numPr>
        <w:rPr>
          <w:sz w:val="23"/>
          <w:szCs w:val="23"/>
          <w:lang w:val="pt-BR"/>
        </w:rPr>
      </w:pPr>
      <w:r w:rsidRPr="00524A48">
        <w:rPr>
          <w:sz w:val="23"/>
          <w:szCs w:val="23"/>
          <w:lang w:val="pt-BR"/>
        </w:rPr>
        <w:t xml:space="preserve">Informe o câmbio que utilizou na proposta. </w:t>
      </w:r>
    </w:p>
    <w:p w:rsidR="00EF7CD5" w:rsidRPr="00524A48" w:rsidRDefault="00EF7CD5" w:rsidP="0017558D">
      <w:pPr>
        <w:rPr>
          <w:lang w:val="pt-BR"/>
        </w:rPr>
      </w:pPr>
    </w:p>
    <w:p w:rsidR="00EF7CD5" w:rsidRPr="00524A48" w:rsidRDefault="00EF7CD5" w:rsidP="0017558D">
      <w:pPr>
        <w:rPr>
          <w:lang w:val="pt-BR"/>
        </w:rPr>
      </w:pPr>
    </w:p>
    <w:p w:rsidR="00EF7CD5" w:rsidRPr="00524A48" w:rsidRDefault="00EF7CD5" w:rsidP="0017558D">
      <w:pPr>
        <w:rPr>
          <w:lang w:val="pt-BR"/>
        </w:rPr>
      </w:pPr>
    </w:p>
    <w:tbl>
      <w:tblPr>
        <w:tblStyle w:val="Tabelacomgrade"/>
        <w:tblW w:w="13149" w:type="dxa"/>
        <w:tblLook w:val="04A0" w:firstRow="1" w:lastRow="0" w:firstColumn="1" w:lastColumn="0" w:noHBand="0" w:noVBand="1"/>
      </w:tblPr>
      <w:tblGrid>
        <w:gridCol w:w="1712"/>
        <w:gridCol w:w="1260"/>
        <w:gridCol w:w="963"/>
        <w:gridCol w:w="790"/>
        <w:gridCol w:w="1091"/>
        <w:gridCol w:w="1842"/>
        <w:gridCol w:w="5491"/>
        <w:tblGridChange w:id="1218">
          <w:tblGrid>
            <w:gridCol w:w="1712"/>
            <w:gridCol w:w="1079"/>
            <w:gridCol w:w="181"/>
            <w:gridCol w:w="963"/>
            <w:gridCol w:w="790"/>
            <w:gridCol w:w="1091"/>
            <w:gridCol w:w="1842"/>
            <w:gridCol w:w="5491"/>
          </w:tblGrid>
        </w:tblGridChange>
      </w:tblGrid>
      <w:tr w:rsidR="0017558D" w:rsidRPr="00524A48" w:rsidTr="00524A48">
        <w:tc>
          <w:tcPr>
            <w:tcW w:w="1712" w:type="dxa"/>
            <w:tcBorders>
              <w:bottom w:val="single" w:sz="4" w:space="0" w:color="auto"/>
            </w:tcBorders>
            <w:shd w:val="clear" w:color="auto" w:fill="BFBFBF" w:themeFill="background1" w:themeFillShade="BF"/>
          </w:tcPr>
          <w:p w:rsidR="004276FB" w:rsidRPr="00524A48" w:rsidRDefault="004276FB" w:rsidP="00E671E2">
            <w:pPr>
              <w:textAlignment w:val="baseline"/>
              <w:rPr>
                <w:rFonts w:ascii="Calibri" w:eastAsia="Times New Roman" w:hAnsi="Calibri" w:cs="Calibri"/>
                <w:b/>
                <w:color w:val="000000"/>
                <w:sz w:val="20"/>
                <w:szCs w:val="20"/>
                <w:lang w:val="pt-BR"/>
              </w:rPr>
            </w:pPr>
          </w:p>
        </w:tc>
        <w:tc>
          <w:tcPr>
            <w:tcW w:w="11437" w:type="dxa"/>
            <w:gridSpan w:val="6"/>
            <w:tcBorders>
              <w:bottom w:val="single" w:sz="4" w:space="0" w:color="auto"/>
            </w:tcBorders>
            <w:shd w:val="clear" w:color="auto" w:fill="BFBFBF" w:themeFill="background1" w:themeFillShade="BF"/>
            <w:vAlign w:val="center"/>
          </w:tcPr>
          <w:p w:rsidR="004276FB" w:rsidRPr="00524A48" w:rsidRDefault="004276FB" w:rsidP="00E671E2">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Salários e Benefícios</w:t>
            </w:r>
          </w:p>
        </w:tc>
      </w:tr>
      <w:tr w:rsidR="003F14B9" w:rsidRPr="00524A48" w:rsidTr="00F44F27">
        <w:tblPrEx>
          <w:tblW w:w="13149" w:type="dxa"/>
          <w:tblPrExChange w:id="1219" w:author="Usuário do Microsoft Office" w:date="2016-09-30T16:07:00Z">
            <w:tblPrEx>
              <w:tblW w:w="13149" w:type="dxa"/>
            </w:tblPrEx>
          </w:tblPrExChange>
        </w:tblPrEx>
        <w:tc>
          <w:tcPr>
            <w:tcW w:w="2972" w:type="dxa"/>
            <w:gridSpan w:val="2"/>
            <w:shd w:val="clear" w:color="auto" w:fill="D9D9D9" w:themeFill="background1" w:themeFillShade="D9"/>
            <w:vAlign w:val="center"/>
            <w:tcPrChange w:id="1220" w:author="Usuário do Microsoft Office" w:date="2016-09-30T16:07:00Z">
              <w:tcPr>
                <w:tcW w:w="2972" w:type="dxa"/>
                <w:gridSpan w:val="3"/>
                <w:shd w:val="clear" w:color="auto" w:fill="D9D9D9" w:themeFill="background1" w:themeFillShade="D9"/>
                <w:vAlign w:val="center"/>
              </w:tcPr>
            </w:tcPrChange>
          </w:tcPr>
          <w:p w:rsidR="0017558D" w:rsidRPr="00524A48" w:rsidRDefault="0017558D" w:rsidP="00E671E2">
            <w:pPr>
              <w:contextualSpacing/>
              <w:jc w:val="center"/>
              <w:rPr>
                <w:rFonts w:eastAsia="Times New Roman" w:cs="Times New Roman"/>
                <w:b/>
                <w:bCs/>
                <w:color w:val="000000"/>
                <w:lang w:val="pt-BR"/>
              </w:rPr>
            </w:pPr>
            <w:r w:rsidRPr="00524A48">
              <w:rPr>
                <w:rFonts w:eastAsia="Times New Roman" w:cs="Times New Roman"/>
                <w:b/>
                <w:bCs/>
                <w:color w:val="000000"/>
                <w:lang w:val="pt-BR"/>
              </w:rPr>
              <w:t>Nome</w:t>
            </w:r>
          </w:p>
        </w:tc>
        <w:tc>
          <w:tcPr>
            <w:tcW w:w="2844" w:type="dxa"/>
            <w:gridSpan w:val="3"/>
            <w:shd w:val="clear" w:color="auto" w:fill="D9D9D9" w:themeFill="background1" w:themeFillShade="D9"/>
            <w:vAlign w:val="center"/>
            <w:tcPrChange w:id="1221" w:author="Usuário do Microsoft Office" w:date="2016-09-30T16:07:00Z">
              <w:tcPr>
                <w:tcW w:w="2844" w:type="dxa"/>
                <w:gridSpan w:val="3"/>
                <w:shd w:val="clear" w:color="auto" w:fill="D9D9D9" w:themeFill="background1" w:themeFillShade="D9"/>
                <w:vAlign w:val="center"/>
              </w:tcPr>
            </w:tcPrChange>
          </w:tcPr>
          <w:p w:rsidR="0017558D" w:rsidRPr="00524A48" w:rsidRDefault="0017558D" w:rsidP="00E671E2">
            <w:pPr>
              <w:contextualSpacing/>
              <w:jc w:val="center"/>
              <w:rPr>
                <w:rFonts w:eastAsia="Times New Roman" w:cs="Times New Roman"/>
                <w:b/>
                <w:bCs/>
                <w:color w:val="000000"/>
                <w:lang w:val="pt-BR"/>
              </w:rPr>
            </w:pPr>
            <w:r w:rsidRPr="00524A48">
              <w:rPr>
                <w:rFonts w:eastAsia="Times New Roman" w:cs="Times New Roman"/>
                <w:b/>
                <w:bCs/>
                <w:color w:val="000000"/>
                <w:lang w:val="pt-BR"/>
              </w:rPr>
              <w:t>Título</w:t>
            </w:r>
          </w:p>
        </w:tc>
        <w:tc>
          <w:tcPr>
            <w:tcW w:w="1842" w:type="dxa"/>
            <w:shd w:val="clear" w:color="auto" w:fill="D9D9D9" w:themeFill="background1" w:themeFillShade="D9"/>
            <w:vAlign w:val="center"/>
            <w:tcPrChange w:id="1222" w:author="Usuário do Microsoft Office" w:date="2016-09-30T16:07:00Z">
              <w:tcPr>
                <w:tcW w:w="1842" w:type="dxa"/>
                <w:shd w:val="clear" w:color="auto" w:fill="D9D9D9" w:themeFill="background1" w:themeFillShade="D9"/>
                <w:vAlign w:val="center"/>
              </w:tcPr>
            </w:tcPrChange>
          </w:tcPr>
          <w:p w:rsidR="0017558D" w:rsidRPr="00524A48" w:rsidRDefault="0017558D" w:rsidP="00FD6617">
            <w:pPr>
              <w:contextualSpacing/>
              <w:jc w:val="center"/>
              <w:rPr>
                <w:rFonts w:eastAsia="Times New Roman" w:cs="Times New Roman"/>
                <w:b/>
                <w:bCs/>
                <w:color w:val="000000"/>
                <w:lang w:val="pt-BR"/>
              </w:rPr>
            </w:pPr>
            <w:r w:rsidRPr="00524A48">
              <w:rPr>
                <w:rFonts w:eastAsia="Times New Roman" w:cs="Times New Roman"/>
                <w:b/>
                <w:bCs/>
                <w:color w:val="000000"/>
                <w:lang w:val="pt-BR"/>
              </w:rPr>
              <w:t>Quantidade Solicitada</w:t>
            </w:r>
          </w:p>
          <w:p w:rsidR="0017558D" w:rsidRPr="00524A48" w:rsidRDefault="0017558D" w:rsidP="00FD6617">
            <w:pPr>
              <w:contextualSpacing/>
              <w:jc w:val="center"/>
              <w:rPr>
                <w:rFonts w:eastAsia="Times New Roman" w:cs="Times New Roman"/>
                <w:b/>
                <w:bCs/>
                <w:color w:val="000000"/>
                <w:lang w:val="pt-BR"/>
              </w:rPr>
            </w:pPr>
            <w:r w:rsidRPr="00524A48">
              <w:rPr>
                <w:rFonts w:eastAsia="Times New Roman" w:cs="Times New Roman"/>
                <w:b/>
                <w:bCs/>
                <w:color w:val="000000"/>
                <w:lang w:val="pt-BR"/>
              </w:rPr>
              <w:t>(USD$)</w:t>
            </w:r>
          </w:p>
        </w:tc>
        <w:tc>
          <w:tcPr>
            <w:tcW w:w="5491" w:type="dxa"/>
            <w:shd w:val="clear" w:color="auto" w:fill="D9D9D9" w:themeFill="background1" w:themeFillShade="D9"/>
            <w:vAlign w:val="center"/>
            <w:tcPrChange w:id="1223" w:author="Usuário do Microsoft Office" w:date="2016-09-30T16:07:00Z">
              <w:tcPr>
                <w:tcW w:w="5491" w:type="dxa"/>
                <w:shd w:val="clear" w:color="auto" w:fill="D9D9D9" w:themeFill="background1" w:themeFillShade="D9"/>
                <w:vAlign w:val="center"/>
              </w:tcPr>
            </w:tcPrChange>
          </w:tcPr>
          <w:p w:rsidR="0017558D" w:rsidRPr="00524A48" w:rsidRDefault="0017558D" w:rsidP="00E671E2">
            <w:pPr>
              <w:contextualSpacing/>
              <w:jc w:val="center"/>
              <w:rPr>
                <w:rFonts w:eastAsia="Times New Roman" w:cs="Times New Roman"/>
                <w:b/>
                <w:bCs/>
                <w:color w:val="000000"/>
                <w:lang w:val="pt-BR"/>
              </w:rPr>
            </w:pPr>
            <w:r w:rsidRPr="00524A48">
              <w:rPr>
                <w:rFonts w:eastAsia="Times New Roman" w:cs="Times New Roman"/>
                <w:b/>
                <w:bCs/>
                <w:color w:val="000000"/>
                <w:lang w:val="pt-BR"/>
              </w:rPr>
              <w:t>Descrição</w:t>
            </w:r>
          </w:p>
        </w:tc>
      </w:tr>
      <w:tr w:rsidR="00F134A0" w:rsidRPr="00524A48" w:rsidTr="00F44F27">
        <w:tblPrEx>
          <w:tblW w:w="13149" w:type="dxa"/>
          <w:tblPrExChange w:id="1224" w:author="Usuário do Microsoft Office" w:date="2016-09-30T16:07:00Z">
            <w:tblPrEx>
              <w:tblW w:w="13149" w:type="dxa"/>
            </w:tblPrEx>
          </w:tblPrExChange>
        </w:tblPrEx>
        <w:tc>
          <w:tcPr>
            <w:tcW w:w="2972" w:type="dxa"/>
            <w:gridSpan w:val="2"/>
            <w:vAlign w:val="center"/>
            <w:tcPrChange w:id="1225" w:author="Usuário do Microsoft Office" w:date="2016-09-30T16:07:00Z">
              <w:tcPr>
                <w:tcW w:w="2972" w:type="dxa"/>
                <w:gridSpan w:val="3"/>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226" w:author="Usuário do Microsoft Office" w:date="2016-09-30T15:26:00Z">
              <w:del w:id="1227" w:author="Camila" w:date="2017-03-24T08:51:00Z">
                <w:r w:rsidDel="004B7870">
                  <w:rPr>
                    <w:rFonts w:ascii="Calibri" w:eastAsia="Times New Roman" w:hAnsi="Calibri" w:cs="Calibri"/>
                    <w:color w:val="000000"/>
                    <w:sz w:val="20"/>
                    <w:szCs w:val="20"/>
                    <w:lang w:val="pt-BR"/>
                  </w:rPr>
                  <w:delText>Antonio Verissimo da Conceiç</w:delText>
                </w:r>
              </w:del>
            </w:ins>
            <w:ins w:id="1228" w:author="Usuário do Microsoft Office" w:date="2016-09-30T15:27:00Z">
              <w:del w:id="1229" w:author="Camila" w:date="2017-03-24T08:51:00Z">
                <w:r w:rsidDel="004B7870">
                  <w:rPr>
                    <w:rFonts w:ascii="Calibri" w:eastAsia="Times New Roman" w:hAnsi="Calibri" w:cs="Calibri"/>
                    <w:color w:val="000000"/>
                    <w:sz w:val="20"/>
                    <w:szCs w:val="20"/>
                    <w:lang w:val="pt-BR"/>
                  </w:rPr>
                  <w:delText>ão</w:delText>
                </w:r>
              </w:del>
            </w:ins>
          </w:p>
        </w:tc>
        <w:tc>
          <w:tcPr>
            <w:tcW w:w="2844" w:type="dxa"/>
            <w:gridSpan w:val="3"/>
            <w:vAlign w:val="center"/>
            <w:tcPrChange w:id="1230" w:author="Usuário do Microsoft Office" w:date="2016-09-30T16:07:00Z">
              <w:tcPr>
                <w:tcW w:w="2844" w:type="dxa"/>
                <w:gridSpan w:val="3"/>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231"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32" w:author="Camila" w:date="2017-03-24T08:54:00Z">
              <w:r w:rsidRPr="00524A48">
                <w:rPr>
                  <w:rFonts w:ascii="Calibri" w:eastAsia="Times New Roman" w:hAnsi="Calibri" w:cs="Calibri"/>
                  <w:color w:val="000000"/>
                  <w:sz w:val="20"/>
                  <w:szCs w:val="20"/>
                  <w:lang w:val="pt-BR"/>
                </w:rPr>
                <w:t>$</w:t>
              </w:r>
            </w:ins>
            <w:del w:id="1233" w:author="Camila" w:date="2017-03-24T08:51:00Z">
              <w:r w:rsidRPr="00524A48" w:rsidDel="004B7870">
                <w:rPr>
                  <w:rFonts w:ascii="Calibri" w:eastAsia="Times New Roman" w:hAnsi="Calibri" w:cs="Calibri"/>
                  <w:color w:val="000000"/>
                  <w:sz w:val="20"/>
                  <w:szCs w:val="20"/>
                  <w:lang w:val="pt-BR"/>
                </w:rPr>
                <w:delText>$</w:delText>
              </w:r>
            </w:del>
            <w:ins w:id="1234" w:author="Usuário do Microsoft Office" w:date="2016-09-30T15:31:00Z">
              <w:del w:id="1235" w:author="Camila" w:date="2017-03-24T08:51:00Z">
                <w:r w:rsidDel="004B7870">
                  <w:rPr>
                    <w:rFonts w:ascii="Calibri" w:eastAsia="Times New Roman" w:hAnsi="Calibri" w:cs="Calibri"/>
                    <w:color w:val="000000"/>
                    <w:sz w:val="20"/>
                    <w:szCs w:val="20"/>
                    <w:lang w:val="pt-BR"/>
                  </w:rPr>
                  <w:delText>2586,72</w:delText>
                </w:r>
              </w:del>
            </w:ins>
          </w:p>
        </w:tc>
        <w:tc>
          <w:tcPr>
            <w:tcW w:w="5491" w:type="dxa"/>
            <w:vAlign w:val="center"/>
            <w:tcPrChange w:id="1236"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237" w:author="Usuário do Microsoft Office" w:date="2016-09-30T16:07:00Z">
            <w:tblPrEx>
              <w:tblW w:w="13149" w:type="dxa"/>
            </w:tblPrEx>
          </w:tblPrExChange>
        </w:tblPrEx>
        <w:tc>
          <w:tcPr>
            <w:tcW w:w="2972" w:type="dxa"/>
            <w:gridSpan w:val="2"/>
            <w:vAlign w:val="center"/>
            <w:tcPrChange w:id="1238" w:author="Usuário do Microsoft Office" w:date="2016-09-30T16:07:00Z">
              <w:tcPr>
                <w:tcW w:w="2972" w:type="dxa"/>
                <w:gridSpan w:val="3"/>
                <w:vAlign w:val="center"/>
              </w:tcPr>
            </w:tcPrChange>
          </w:tcPr>
          <w:p w:rsidR="00F134A0" w:rsidRPr="006450DE" w:rsidRDefault="00F134A0" w:rsidP="00F134A0">
            <w:pPr>
              <w:textAlignment w:val="baseline"/>
              <w:rPr>
                <w:rFonts w:ascii="Calibri" w:eastAsia="Times New Roman" w:hAnsi="Calibri" w:cs="Calibri"/>
                <w:color w:val="000000"/>
                <w:sz w:val="20"/>
                <w:szCs w:val="20"/>
                <w:lang w:val="pt-BR"/>
              </w:rPr>
            </w:pPr>
            <w:ins w:id="1239" w:author="Usuário do Microsoft Office" w:date="2016-09-30T15:33:00Z">
              <w:del w:id="1240" w:author="Camila" w:date="2017-03-24T08:51:00Z">
                <w:r w:rsidRPr="00AE518E" w:rsidDel="004B7870">
                  <w:rPr>
                    <w:rFonts w:eastAsia="Times New Roman" w:cstheme="minorHAnsi"/>
                    <w:sz w:val="20"/>
                    <w:szCs w:val="20"/>
                    <w:lang w:val="pt-BR"/>
                    <w:rPrChange w:id="1241" w:author="Usuário do Microsoft Office" w:date="2016-09-30T15:33:00Z">
                      <w:rPr>
                        <w:rFonts w:eastAsia="Times New Roman" w:cstheme="minorHAnsi"/>
                        <w:sz w:val="24"/>
                        <w:szCs w:val="24"/>
                        <w:lang w:val="pt-BR"/>
                      </w:rPr>
                    </w:rPrChange>
                  </w:rPr>
                  <w:delText>Ercílio Rocha Dias Apinagé</w:delText>
                </w:r>
              </w:del>
            </w:ins>
          </w:p>
        </w:tc>
        <w:tc>
          <w:tcPr>
            <w:tcW w:w="2844" w:type="dxa"/>
            <w:gridSpan w:val="3"/>
            <w:vAlign w:val="center"/>
            <w:tcPrChange w:id="1242" w:author="Usuário do Microsoft Office" w:date="2016-09-30T16:07:00Z">
              <w:tcPr>
                <w:tcW w:w="2844" w:type="dxa"/>
                <w:gridSpan w:val="3"/>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243"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44" w:author="Camila" w:date="2017-03-24T08:54:00Z">
              <w:r w:rsidRPr="00524A48">
                <w:rPr>
                  <w:rFonts w:ascii="Calibri" w:eastAsia="Times New Roman" w:hAnsi="Calibri" w:cs="Calibri"/>
                  <w:color w:val="000000"/>
                  <w:sz w:val="20"/>
                  <w:szCs w:val="20"/>
                  <w:lang w:val="pt-BR"/>
                </w:rPr>
                <w:t>$</w:t>
              </w:r>
            </w:ins>
            <w:del w:id="1245" w:author="Camila" w:date="2017-03-24T08:51:00Z">
              <w:r w:rsidRPr="00524A48" w:rsidDel="004B7870">
                <w:rPr>
                  <w:rFonts w:ascii="Calibri" w:eastAsia="Times New Roman" w:hAnsi="Calibri" w:cs="Calibri"/>
                  <w:color w:val="000000"/>
                  <w:sz w:val="20"/>
                  <w:szCs w:val="20"/>
                  <w:lang w:val="pt-BR"/>
                </w:rPr>
                <w:delText>$</w:delText>
              </w:r>
            </w:del>
            <w:ins w:id="1246" w:author="Usuário do Microsoft Office" w:date="2016-09-30T15:33:00Z">
              <w:del w:id="1247" w:author="Camila" w:date="2017-03-24T08:51:00Z">
                <w:r w:rsidDel="004B7870">
                  <w:rPr>
                    <w:rFonts w:ascii="Calibri" w:eastAsia="Times New Roman" w:hAnsi="Calibri" w:cs="Calibri"/>
                    <w:color w:val="000000"/>
                    <w:sz w:val="20"/>
                    <w:szCs w:val="20"/>
                    <w:lang w:val="pt-BR"/>
                  </w:rPr>
                  <w:delText>2586,72</w:delText>
                </w:r>
              </w:del>
            </w:ins>
          </w:p>
        </w:tc>
        <w:tc>
          <w:tcPr>
            <w:tcW w:w="5491" w:type="dxa"/>
            <w:vAlign w:val="center"/>
            <w:tcPrChange w:id="1248"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249" w:author="Usuário do Microsoft Office" w:date="2016-09-30T16:07:00Z">
            <w:tblPrEx>
              <w:tblW w:w="13149" w:type="dxa"/>
            </w:tblPrEx>
          </w:tblPrExChange>
        </w:tblPrEx>
        <w:tc>
          <w:tcPr>
            <w:tcW w:w="2972" w:type="dxa"/>
            <w:gridSpan w:val="2"/>
            <w:vAlign w:val="center"/>
            <w:tcPrChange w:id="1250" w:author="Usuário do Microsoft Office" w:date="2016-09-30T16:07:00Z">
              <w:tcPr>
                <w:tcW w:w="2972" w:type="dxa"/>
                <w:gridSpan w:val="3"/>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251" w:author="Usuário do Microsoft Office" w:date="2016-09-30T16:21:00Z">
              <w:del w:id="1252" w:author="Camila" w:date="2017-03-24T08:51:00Z">
                <w:r w:rsidDel="004B7870">
                  <w:rPr>
                    <w:rFonts w:ascii="Calibri" w:eastAsia="Times New Roman" w:hAnsi="Calibri" w:cs="Calibri"/>
                    <w:color w:val="000000"/>
                    <w:sz w:val="20"/>
                    <w:szCs w:val="20"/>
                    <w:lang w:val="pt-BR"/>
                  </w:rPr>
                  <w:delText>20 AIMT</w:delText>
                </w:r>
              </w:del>
            </w:ins>
          </w:p>
        </w:tc>
        <w:tc>
          <w:tcPr>
            <w:tcW w:w="2844" w:type="dxa"/>
            <w:gridSpan w:val="3"/>
            <w:vAlign w:val="center"/>
            <w:tcPrChange w:id="1253" w:author="Usuário do Microsoft Office" w:date="2016-09-30T16:07:00Z">
              <w:tcPr>
                <w:tcW w:w="2844" w:type="dxa"/>
                <w:gridSpan w:val="3"/>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254"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55" w:author="Camila" w:date="2017-03-24T08:54:00Z">
              <w:r w:rsidRPr="00524A48">
                <w:rPr>
                  <w:rFonts w:ascii="Calibri" w:eastAsia="Times New Roman" w:hAnsi="Calibri" w:cs="Calibri"/>
                  <w:color w:val="000000"/>
                  <w:sz w:val="20"/>
                  <w:szCs w:val="20"/>
                  <w:lang w:val="pt-BR"/>
                </w:rPr>
                <w:t>$</w:t>
              </w:r>
            </w:ins>
            <w:del w:id="1256" w:author="Camila" w:date="2017-03-24T08:51:00Z">
              <w:r w:rsidRPr="00524A48" w:rsidDel="004B7870">
                <w:rPr>
                  <w:rFonts w:ascii="Calibri" w:eastAsia="Times New Roman" w:hAnsi="Calibri" w:cs="Calibri"/>
                  <w:color w:val="000000"/>
                  <w:sz w:val="20"/>
                  <w:szCs w:val="20"/>
                  <w:lang w:val="pt-BR"/>
                </w:rPr>
                <w:delText>$</w:delText>
              </w:r>
            </w:del>
            <w:ins w:id="1257" w:author="Usuário do Microsoft Office" w:date="2016-09-30T16:24:00Z">
              <w:del w:id="1258" w:author="Camila" w:date="2017-03-24T08:51:00Z">
                <w:r w:rsidDel="004B7870">
                  <w:rPr>
                    <w:rFonts w:ascii="Calibri" w:eastAsia="Times New Roman" w:hAnsi="Calibri" w:cs="Calibri"/>
                    <w:color w:val="000000"/>
                    <w:sz w:val="20"/>
                    <w:szCs w:val="20"/>
                    <w:lang w:val="pt-BR"/>
                  </w:rPr>
                  <w:delText>25.828,80</w:delText>
                </w:r>
              </w:del>
            </w:ins>
          </w:p>
        </w:tc>
        <w:tc>
          <w:tcPr>
            <w:tcW w:w="5491" w:type="dxa"/>
            <w:vAlign w:val="center"/>
            <w:tcPrChange w:id="1259"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260" w:author="Usuário do Microsoft Office" w:date="2016-09-30T16:07:00Z">
            <w:tblPrEx>
              <w:tblW w:w="13149" w:type="dxa"/>
            </w:tblPrEx>
          </w:tblPrExChange>
        </w:tblPrEx>
        <w:tc>
          <w:tcPr>
            <w:tcW w:w="2972" w:type="dxa"/>
            <w:gridSpan w:val="2"/>
            <w:tcBorders>
              <w:bottom w:val="single" w:sz="12" w:space="0" w:color="auto"/>
            </w:tcBorders>
            <w:vAlign w:val="center"/>
            <w:tcPrChange w:id="1261" w:author="Usuário do Microsoft Office" w:date="2016-09-30T16:07:00Z">
              <w:tcPr>
                <w:tcW w:w="2972" w:type="dxa"/>
                <w:gridSpan w:val="3"/>
                <w:tcBorders>
                  <w:bottom w:val="single" w:sz="12"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2844" w:type="dxa"/>
            <w:gridSpan w:val="3"/>
            <w:tcBorders>
              <w:bottom w:val="single" w:sz="12" w:space="0" w:color="auto"/>
            </w:tcBorders>
            <w:vAlign w:val="center"/>
            <w:tcPrChange w:id="1262" w:author="Usuário do Microsoft Office" w:date="2016-09-30T16:07:00Z">
              <w:tcPr>
                <w:tcW w:w="2844" w:type="dxa"/>
                <w:gridSpan w:val="3"/>
                <w:tcBorders>
                  <w:bottom w:val="single" w:sz="12"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tcBorders>
              <w:bottom w:val="single" w:sz="12" w:space="0" w:color="auto"/>
            </w:tcBorders>
            <w:vAlign w:val="center"/>
            <w:tcPrChange w:id="1263"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64" w:author="Camila" w:date="2017-03-24T08:55:00Z">
              <w:r>
                <w:rPr>
                  <w:rFonts w:ascii="Calibri" w:eastAsia="Times New Roman" w:hAnsi="Calibri" w:cs="Calibri"/>
                  <w:color w:val="000000"/>
                  <w:sz w:val="20"/>
                  <w:szCs w:val="20"/>
                  <w:lang w:val="pt-BR"/>
                </w:rPr>
                <w:t>$</w:t>
              </w:r>
            </w:ins>
            <w:del w:id="1265" w:author="Camila" w:date="2017-03-24T08:51:00Z">
              <w:r w:rsidRPr="00524A48" w:rsidDel="004B7870">
                <w:rPr>
                  <w:rFonts w:ascii="Calibri" w:eastAsia="Times New Roman" w:hAnsi="Calibri" w:cs="Calibri"/>
                  <w:color w:val="000000"/>
                  <w:sz w:val="20"/>
                  <w:szCs w:val="20"/>
                  <w:lang w:val="pt-BR"/>
                </w:rPr>
                <w:delText>$</w:delText>
              </w:r>
            </w:del>
          </w:p>
        </w:tc>
        <w:tc>
          <w:tcPr>
            <w:tcW w:w="5491" w:type="dxa"/>
            <w:tcBorders>
              <w:bottom w:val="single" w:sz="4" w:space="0" w:color="auto"/>
            </w:tcBorders>
            <w:vAlign w:val="center"/>
            <w:tcPrChange w:id="1266"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267" w:author="Usuário do Microsoft Office" w:date="2016-09-30T16:07:00Z">
            <w:tblPrEx>
              <w:tblW w:w="13149" w:type="dxa"/>
            </w:tblPrEx>
          </w:tblPrExChange>
        </w:tblPrEx>
        <w:tc>
          <w:tcPr>
            <w:tcW w:w="5816" w:type="dxa"/>
            <w:gridSpan w:val="5"/>
            <w:tcBorders>
              <w:top w:val="single" w:sz="12" w:space="0" w:color="auto"/>
              <w:bottom w:val="single" w:sz="4" w:space="0" w:color="auto"/>
            </w:tcBorders>
            <w:vAlign w:val="center"/>
            <w:tcPrChange w:id="1268" w:author="Usuário do Microsoft Office" w:date="2016-09-30T16:07:00Z">
              <w:tcPr>
                <w:tcW w:w="5816" w:type="dxa"/>
                <w:gridSpan w:val="6"/>
                <w:tcBorders>
                  <w:top w:val="single" w:sz="12" w:space="0" w:color="auto"/>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i/>
                <w:color w:val="000000"/>
                <w:sz w:val="20"/>
                <w:szCs w:val="20"/>
                <w:lang w:val="pt-BR"/>
              </w:rPr>
            </w:pPr>
            <w:r w:rsidRPr="00524A48">
              <w:rPr>
                <w:rFonts w:ascii="Calibri" w:eastAsia="Times New Roman" w:hAnsi="Calibri" w:cs="Calibri"/>
                <w:i/>
                <w:color w:val="000000"/>
                <w:sz w:val="20"/>
                <w:szCs w:val="20"/>
                <w:lang w:val="pt-BR"/>
              </w:rPr>
              <w:t>Lin</w:t>
            </w:r>
            <w:ins w:id="1269" w:author="Camila" w:date="2017-03-24T08:59:00Z">
              <w:r>
                <w:rPr>
                  <w:rFonts w:ascii="Calibri" w:eastAsia="Times New Roman" w:hAnsi="Calibri" w:cs="Calibri"/>
                  <w:i/>
                  <w:color w:val="000000"/>
                  <w:sz w:val="20"/>
                  <w:szCs w:val="20"/>
                  <w:lang w:val="pt-BR"/>
                </w:rPr>
                <w:t>ha</w:t>
              </w:r>
            </w:ins>
            <w:del w:id="1270" w:author="Camila" w:date="2017-03-24T08:59:00Z">
              <w:r w:rsidRPr="00524A48" w:rsidDel="00F134A0">
                <w:rPr>
                  <w:rFonts w:ascii="Calibri" w:eastAsia="Times New Roman" w:hAnsi="Calibri" w:cs="Calibri"/>
                  <w:i/>
                  <w:color w:val="000000"/>
                  <w:sz w:val="20"/>
                  <w:szCs w:val="20"/>
                  <w:lang w:val="pt-BR"/>
                </w:rPr>
                <w:delText>e</w:delText>
              </w:r>
            </w:del>
            <w:r w:rsidRPr="00524A48">
              <w:rPr>
                <w:rFonts w:ascii="Calibri" w:eastAsia="Times New Roman" w:hAnsi="Calibri" w:cs="Calibri"/>
                <w:i/>
                <w:color w:val="000000"/>
                <w:sz w:val="20"/>
                <w:szCs w:val="20"/>
                <w:lang w:val="pt-BR"/>
              </w:rPr>
              <w:t xml:space="preserve"> 1:  Salários e Benefícios sub-total</w:t>
            </w:r>
          </w:p>
        </w:tc>
        <w:tc>
          <w:tcPr>
            <w:tcW w:w="1842" w:type="dxa"/>
            <w:tcBorders>
              <w:top w:val="single" w:sz="12" w:space="0" w:color="auto"/>
              <w:bottom w:val="single" w:sz="4" w:space="0" w:color="auto"/>
            </w:tcBorders>
            <w:vAlign w:val="center"/>
            <w:tcPrChange w:id="1271" w:author="Usuário do Microsoft Office" w:date="2016-09-30T16:07:00Z">
              <w:tcPr>
                <w:tcW w:w="1842" w:type="dxa"/>
                <w:tcBorders>
                  <w:top w:val="single" w:sz="12" w:space="0" w:color="auto"/>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72" w:author="Camila" w:date="2017-03-24T08:55:00Z">
              <w:r>
                <w:rPr>
                  <w:rFonts w:ascii="Calibri" w:eastAsia="Times New Roman" w:hAnsi="Calibri" w:cs="Calibri"/>
                  <w:color w:val="000000"/>
                  <w:sz w:val="20"/>
                  <w:szCs w:val="20"/>
                  <w:lang w:val="pt-BR"/>
                </w:rPr>
                <w:t>$</w:t>
              </w:r>
            </w:ins>
            <w:del w:id="1273" w:author="Camila" w:date="2017-03-24T08:51:00Z">
              <w:r w:rsidRPr="00524A48" w:rsidDel="004B7870">
                <w:rPr>
                  <w:rFonts w:ascii="Calibri" w:eastAsia="Times New Roman" w:hAnsi="Calibri" w:cs="Calibri"/>
                  <w:color w:val="000000"/>
                  <w:sz w:val="20"/>
                  <w:szCs w:val="20"/>
                  <w:lang w:val="pt-BR"/>
                </w:rPr>
                <w:delText>$</w:delText>
              </w:r>
            </w:del>
            <w:ins w:id="1274" w:author="Usuário do Microsoft Office" w:date="2016-09-30T16:24:00Z">
              <w:del w:id="1275" w:author="Camila" w:date="2017-03-24T08:51:00Z">
                <w:r w:rsidDel="004B7870">
                  <w:rPr>
                    <w:rFonts w:ascii="Calibri" w:eastAsia="Times New Roman" w:hAnsi="Calibri" w:cs="Calibri"/>
                    <w:color w:val="000000"/>
                    <w:sz w:val="20"/>
                    <w:szCs w:val="20"/>
                    <w:lang w:val="pt-BR"/>
                  </w:rPr>
                  <w:delText>31002,24</w:delText>
                </w:r>
              </w:del>
            </w:ins>
          </w:p>
        </w:tc>
        <w:tc>
          <w:tcPr>
            <w:tcW w:w="5491" w:type="dxa"/>
            <w:tcBorders>
              <w:bottom w:val="single" w:sz="4" w:space="0" w:color="auto"/>
            </w:tcBorders>
            <w:shd w:val="clear" w:color="auto" w:fill="000000" w:themeFill="text1"/>
            <w:vAlign w:val="center"/>
            <w:tcPrChange w:id="1276" w:author="Usuário do Microsoft Office" w:date="2016-09-30T16:07:00Z">
              <w:tcPr>
                <w:tcW w:w="5491" w:type="dxa"/>
                <w:tcBorders>
                  <w:bottom w:val="single" w:sz="4" w:space="0" w:color="auto"/>
                </w:tcBorders>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524A48">
        <w:tc>
          <w:tcPr>
            <w:tcW w:w="1712" w:type="dxa"/>
            <w:shd w:val="clear" w:color="auto" w:fill="BFBFBF" w:themeFill="background1" w:themeFillShade="BF"/>
          </w:tcPr>
          <w:p w:rsidR="00F134A0" w:rsidRPr="00524A48" w:rsidRDefault="00F134A0" w:rsidP="00F134A0">
            <w:pPr>
              <w:textAlignment w:val="baseline"/>
              <w:rPr>
                <w:rFonts w:ascii="Calibri" w:eastAsia="Times New Roman" w:hAnsi="Calibri" w:cs="Calibri"/>
                <w:b/>
                <w:color w:val="000000"/>
                <w:sz w:val="20"/>
                <w:szCs w:val="20"/>
                <w:lang w:val="pt-BR"/>
              </w:rPr>
            </w:pPr>
          </w:p>
        </w:tc>
        <w:tc>
          <w:tcPr>
            <w:tcW w:w="11437" w:type="dxa"/>
            <w:gridSpan w:val="6"/>
            <w:shd w:val="clear" w:color="auto" w:fill="BFBFBF" w:themeFill="background1" w:themeFillShade="BF"/>
            <w:vAlign w:val="center"/>
          </w:tcPr>
          <w:p w:rsidR="00F134A0" w:rsidRPr="00524A48" w:rsidRDefault="00F134A0" w:rsidP="00F134A0">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Consultorias e Serviços Profissionais</w:t>
            </w:r>
          </w:p>
        </w:tc>
      </w:tr>
      <w:tr w:rsidR="00F134A0" w:rsidRPr="00524A48" w:rsidTr="00F44F27">
        <w:tblPrEx>
          <w:tblW w:w="13149" w:type="dxa"/>
          <w:tblPrExChange w:id="1277" w:author="Usuário do Microsoft Office" w:date="2016-09-30T16:07:00Z">
            <w:tblPrEx>
              <w:tblW w:w="13149" w:type="dxa"/>
            </w:tblPrEx>
          </w:tblPrExChange>
        </w:tblPrEx>
        <w:tc>
          <w:tcPr>
            <w:tcW w:w="2972" w:type="dxa"/>
            <w:gridSpan w:val="2"/>
            <w:vAlign w:val="center"/>
            <w:tcPrChange w:id="1278" w:author="Usuário do Microsoft Office" w:date="2016-09-30T16:07:00Z">
              <w:tcPr>
                <w:tcW w:w="2791" w:type="dxa"/>
                <w:gridSpan w:val="2"/>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279" w:author="Usuário do Microsoft Office" w:date="2016-09-30T15:34:00Z">
              <w:del w:id="1280" w:author="Camila" w:date="2017-03-24T08:51:00Z">
                <w:r w:rsidDel="004B7870">
                  <w:rPr>
                    <w:rFonts w:ascii="Calibri" w:eastAsia="Times New Roman" w:hAnsi="Calibri" w:cs="Calibri"/>
                    <w:color w:val="000000"/>
                    <w:sz w:val="20"/>
                    <w:szCs w:val="20"/>
                    <w:lang w:val="pt-BR"/>
                  </w:rPr>
                  <w:delText>Odair Giraldin</w:delText>
                </w:r>
              </w:del>
            </w:ins>
          </w:p>
        </w:tc>
        <w:tc>
          <w:tcPr>
            <w:tcW w:w="2844" w:type="dxa"/>
            <w:gridSpan w:val="3"/>
            <w:vAlign w:val="center"/>
            <w:tcPrChange w:id="1281" w:author="Usuário do Microsoft Office" w:date="2016-09-30T16:07:00Z">
              <w:tcPr>
                <w:tcW w:w="3025" w:type="dxa"/>
                <w:gridSpan w:val="4"/>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282"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83" w:author="Camila" w:date="2017-03-24T08:55:00Z">
              <w:r w:rsidRPr="00524A48">
                <w:rPr>
                  <w:rFonts w:ascii="Calibri" w:eastAsia="Times New Roman" w:hAnsi="Calibri" w:cs="Calibri"/>
                  <w:color w:val="000000"/>
                  <w:sz w:val="20"/>
                  <w:szCs w:val="20"/>
                  <w:lang w:val="pt-BR"/>
                </w:rPr>
                <w:t>$</w:t>
              </w:r>
            </w:ins>
            <w:del w:id="1284" w:author="Camila" w:date="2017-03-24T08:51:00Z">
              <w:r w:rsidRPr="00524A48" w:rsidDel="004B7870">
                <w:rPr>
                  <w:rFonts w:ascii="Calibri" w:eastAsia="Times New Roman" w:hAnsi="Calibri" w:cs="Calibri"/>
                  <w:color w:val="000000"/>
                  <w:sz w:val="20"/>
                  <w:szCs w:val="20"/>
                  <w:lang w:val="pt-BR"/>
                </w:rPr>
                <w:delText>$</w:delText>
              </w:r>
            </w:del>
            <w:ins w:id="1285" w:author="Usuário do Microsoft Office" w:date="2016-09-30T15:34:00Z">
              <w:del w:id="1286" w:author="Camila" w:date="2017-03-24T08:51:00Z">
                <w:r w:rsidDel="004B7870">
                  <w:rPr>
                    <w:rFonts w:ascii="Calibri" w:eastAsia="Times New Roman" w:hAnsi="Calibri" w:cs="Calibri"/>
                    <w:color w:val="000000"/>
                    <w:sz w:val="20"/>
                    <w:szCs w:val="20"/>
                    <w:lang w:val="pt-BR"/>
                  </w:rPr>
                  <w:delText>500,00</w:delText>
                </w:r>
              </w:del>
            </w:ins>
          </w:p>
        </w:tc>
        <w:tc>
          <w:tcPr>
            <w:tcW w:w="5491" w:type="dxa"/>
            <w:vAlign w:val="center"/>
            <w:tcPrChange w:id="1287"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288" w:author="Usuário do Microsoft Office" w:date="2016-09-30T16:07:00Z">
            <w:tblPrEx>
              <w:tblW w:w="13149" w:type="dxa"/>
            </w:tblPrEx>
          </w:tblPrExChange>
        </w:tblPrEx>
        <w:tc>
          <w:tcPr>
            <w:tcW w:w="2972" w:type="dxa"/>
            <w:gridSpan w:val="2"/>
            <w:vAlign w:val="center"/>
            <w:tcPrChange w:id="1289" w:author="Usuário do Microsoft Office" w:date="2016-09-30T16:07:00Z">
              <w:tcPr>
                <w:tcW w:w="2791" w:type="dxa"/>
                <w:gridSpan w:val="2"/>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2844" w:type="dxa"/>
            <w:gridSpan w:val="3"/>
            <w:vAlign w:val="center"/>
            <w:tcPrChange w:id="1290" w:author="Usuário do Microsoft Office" w:date="2016-09-30T16:07:00Z">
              <w:tcPr>
                <w:tcW w:w="3025" w:type="dxa"/>
                <w:gridSpan w:val="4"/>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291"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92" w:author="Camila" w:date="2017-03-24T08:55:00Z">
              <w:r w:rsidRPr="00524A48">
                <w:rPr>
                  <w:rFonts w:ascii="Calibri" w:eastAsia="Times New Roman" w:hAnsi="Calibri" w:cs="Calibri"/>
                  <w:color w:val="000000"/>
                  <w:sz w:val="20"/>
                  <w:szCs w:val="20"/>
                  <w:lang w:val="pt-BR"/>
                </w:rPr>
                <w:t>$</w:t>
              </w:r>
            </w:ins>
            <w:del w:id="1293" w:author="Camila" w:date="2017-03-24T08:51:00Z">
              <w:r w:rsidRPr="00524A48" w:rsidDel="004B7870">
                <w:rPr>
                  <w:rFonts w:ascii="Calibri" w:eastAsia="Times New Roman" w:hAnsi="Calibri" w:cs="Calibri"/>
                  <w:color w:val="000000"/>
                  <w:sz w:val="20"/>
                  <w:szCs w:val="20"/>
                  <w:lang w:val="pt-BR"/>
                </w:rPr>
                <w:delText>$</w:delText>
              </w:r>
            </w:del>
          </w:p>
        </w:tc>
        <w:tc>
          <w:tcPr>
            <w:tcW w:w="5491" w:type="dxa"/>
            <w:vAlign w:val="center"/>
            <w:tcPrChange w:id="1294"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295" w:author="Usuário do Microsoft Office" w:date="2016-09-30T16:07:00Z">
            <w:tblPrEx>
              <w:tblW w:w="13149" w:type="dxa"/>
            </w:tblPrEx>
          </w:tblPrExChange>
        </w:tblPrEx>
        <w:tc>
          <w:tcPr>
            <w:tcW w:w="2972" w:type="dxa"/>
            <w:gridSpan w:val="2"/>
            <w:vAlign w:val="center"/>
            <w:tcPrChange w:id="1296" w:author="Usuário do Microsoft Office" w:date="2016-09-30T16:07:00Z">
              <w:tcPr>
                <w:tcW w:w="2791" w:type="dxa"/>
                <w:gridSpan w:val="2"/>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2844" w:type="dxa"/>
            <w:gridSpan w:val="3"/>
            <w:vAlign w:val="center"/>
            <w:tcPrChange w:id="1297" w:author="Usuário do Microsoft Office" w:date="2016-09-30T16:07:00Z">
              <w:tcPr>
                <w:tcW w:w="3025" w:type="dxa"/>
                <w:gridSpan w:val="4"/>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298"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299" w:author="Camila" w:date="2017-03-24T08:55:00Z">
              <w:r w:rsidRPr="00524A48">
                <w:rPr>
                  <w:rFonts w:ascii="Calibri" w:eastAsia="Times New Roman" w:hAnsi="Calibri" w:cs="Calibri"/>
                  <w:color w:val="000000"/>
                  <w:sz w:val="20"/>
                  <w:szCs w:val="20"/>
                  <w:lang w:val="pt-BR"/>
                </w:rPr>
                <w:t>$</w:t>
              </w:r>
            </w:ins>
            <w:del w:id="1300" w:author="Camila" w:date="2017-03-24T08:51:00Z">
              <w:r w:rsidRPr="00524A48" w:rsidDel="004B7870">
                <w:rPr>
                  <w:rFonts w:ascii="Calibri" w:eastAsia="Times New Roman" w:hAnsi="Calibri" w:cs="Calibri"/>
                  <w:color w:val="000000"/>
                  <w:sz w:val="20"/>
                  <w:szCs w:val="20"/>
                  <w:lang w:val="pt-BR"/>
                </w:rPr>
                <w:delText>$</w:delText>
              </w:r>
            </w:del>
          </w:p>
        </w:tc>
        <w:tc>
          <w:tcPr>
            <w:tcW w:w="5491" w:type="dxa"/>
            <w:tcBorders>
              <w:bottom w:val="single" w:sz="4" w:space="0" w:color="auto"/>
            </w:tcBorders>
            <w:vAlign w:val="center"/>
            <w:tcPrChange w:id="1301"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302" w:author="Usuário do Microsoft Office" w:date="2016-09-30T16:07:00Z">
            <w:tblPrEx>
              <w:tblW w:w="13149" w:type="dxa"/>
            </w:tblPrEx>
          </w:tblPrExChange>
        </w:tblPrEx>
        <w:tc>
          <w:tcPr>
            <w:tcW w:w="5816" w:type="dxa"/>
            <w:gridSpan w:val="5"/>
            <w:tcBorders>
              <w:bottom w:val="single" w:sz="4" w:space="0" w:color="auto"/>
            </w:tcBorders>
            <w:vAlign w:val="center"/>
            <w:tcPrChange w:id="1303" w:author="Usuário do Microsoft Office" w:date="2016-09-30T16:07:00Z">
              <w:tcPr>
                <w:tcW w:w="5816" w:type="dxa"/>
                <w:gridSpan w:val="6"/>
                <w:tcBorders>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i/>
                <w:color w:val="000000"/>
                <w:sz w:val="20"/>
                <w:szCs w:val="20"/>
                <w:lang w:val="pt-BR"/>
              </w:rPr>
            </w:pPr>
            <w:r w:rsidRPr="00524A48">
              <w:rPr>
                <w:rFonts w:ascii="Calibri" w:eastAsia="Times New Roman" w:hAnsi="Calibri" w:cs="Calibri"/>
                <w:i/>
                <w:color w:val="000000"/>
                <w:sz w:val="20"/>
                <w:szCs w:val="20"/>
                <w:lang w:val="pt-BR"/>
              </w:rPr>
              <w:t>Lin</w:t>
            </w:r>
            <w:ins w:id="1304" w:author="Camila" w:date="2017-03-24T08:59:00Z">
              <w:r>
                <w:rPr>
                  <w:rFonts w:ascii="Calibri" w:eastAsia="Times New Roman" w:hAnsi="Calibri" w:cs="Calibri"/>
                  <w:i/>
                  <w:color w:val="000000"/>
                  <w:sz w:val="20"/>
                  <w:szCs w:val="20"/>
                  <w:lang w:val="pt-BR"/>
                </w:rPr>
                <w:t>ha</w:t>
              </w:r>
            </w:ins>
            <w:del w:id="1305" w:author="Camila" w:date="2017-03-24T08:59:00Z">
              <w:r w:rsidRPr="00524A48" w:rsidDel="00F134A0">
                <w:rPr>
                  <w:rFonts w:ascii="Calibri" w:eastAsia="Times New Roman" w:hAnsi="Calibri" w:cs="Calibri"/>
                  <w:i/>
                  <w:color w:val="000000"/>
                  <w:sz w:val="20"/>
                  <w:szCs w:val="20"/>
                  <w:lang w:val="pt-BR"/>
                </w:rPr>
                <w:delText>e</w:delText>
              </w:r>
            </w:del>
            <w:r w:rsidRPr="00524A48">
              <w:rPr>
                <w:rFonts w:ascii="Calibri" w:eastAsia="Times New Roman" w:hAnsi="Calibri" w:cs="Calibri"/>
                <w:i/>
                <w:color w:val="000000"/>
                <w:sz w:val="20"/>
                <w:szCs w:val="20"/>
                <w:lang w:val="pt-BR"/>
              </w:rPr>
              <w:t xml:space="preserve"> 2:  Consultorias e Serviços Profissionais sub-total</w:t>
            </w:r>
          </w:p>
        </w:tc>
        <w:tc>
          <w:tcPr>
            <w:tcW w:w="1842" w:type="dxa"/>
            <w:tcBorders>
              <w:bottom w:val="single" w:sz="4" w:space="0" w:color="auto"/>
            </w:tcBorders>
            <w:vAlign w:val="center"/>
            <w:tcPrChange w:id="1306" w:author="Usuário do Microsoft Office" w:date="2016-09-30T16:07:00Z">
              <w:tcPr>
                <w:tcW w:w="1842" w:type="dxa"/>
                <w:tcBorders>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307" w:author="Camila" w:date="2017-03-24T08:55:00Z">
              <w:r>
                <w:rPr>
                  <w:rFonts w:ascii="Calibri" w:eastAsia="Times New Roman" w:hAnsi="Calibri" w:cs="Calibri"/>
                  <w:color w:val="000000"/>
                  <w:sz w:val="20"/>
                  <w:szCs w:val="20"/>
                  <w:lang w:val="pt-BR"/>
                </w:rPr>
                <w:t>$</w:t>
              </w:r>
            </w:ins>
            <w:del w:id="1308" w:author="Camila" w:date="2017-03-24T08:51:00Z">
              <w:r w:rsidRPr="00524A48" w:rsidDel="004B7870">
                <w:rPr>
                  <w:rFonts w:ascii="Calibri" w:eastAsia="Times New Roman" w:hAnsi="Calibri" w:cs="Calibri"/>
                  <w:color w:val="000000"/>
                  <w:sz w:val="20"/>
                  <w:szCs w:val="20"/>
                  <w:lang w:val="pt-BR"/>
                </w:rPr>
                <w:delText>$</w:delText>
              </w:r>
            </w:del>
            <w:ins w:id="1309" w:author="Usuário do Microsoft Office" w:date="2016-09-30T16:14:00Z">
              <w:del w:id="1310" w:author="Camila" w:date="2017-03-24T08:51:00Z">
                <w:r w:rsidDel="004B7870">
                  <w:rPr>
                    <w:rFonts w:ascii="Calibri" w:eastAsia="Times New Roman" w:hAnsi="Calibri" w:cs="Calibri"/>
                    <w:color w:val="000000"/>
                    <w:sz w:val="20"/>
                    <w:szCs w:val="20"/>
                    <w:lang w:val="pt-BR"/>
                  </w:rPr>
                  <w:delText>500,00</w:delText>
                </w:r>
              </w:del>
            </w:ins>
          </w:p>
        </w:tc>
        <w:tc>
          <w:tcPr>
            <w:tcW w:w="5491" w:type="dxa"/>
            <w:tcBorders>
              <w:bottom w:val="single" w:sz="4" w:space="0" w:color="auto"/>
            </w:tcBorders>
            <w:shd w:val="clear" w:color="auto" w:fill="000000" w:themeFill="text1"/>
            <w:vAlign w:val="center"/>
            <w:tcPrChange w:id="1311" w:author="Usuário do Microsoft Office" w:date="2016-09-30T16:07:00Z">
              <w:tcPr>
                <w:tcW w:w="5491" w:type="dxa"/>
                <w:tcBorders>
                  <w:bottom w:val="single" w:sz="4" w:space="0" w:color="auto"/>
                </w:tcBorders>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312" w:author="Camila" w:date="2017-03-24T08:55:00Z">
              <w:r w:rsidRPr="00524A48">
                <w:rPr>
                  <w:rFonts w:ascii="Calibri" w:eastAsia="Times New Roman" w:hAnsi="Calibri" w:cs="Calibri"/>
                  <w:color w:val="000000"/>
                  <w:sz w:val="20"/>
                  <w:szCs w:val="20"/>
                  <w:lang w:val="pt-BR"/>
                </w:rPr>
                <w:t>$</w:t>
              </w:r>
            </w:ins>
          </w:p>
        </w:tc>
      </w:tr>
      <w:tr w:rsidR="00F134A0" w:rsidRPr="00524A48" w:rsidTr="00524A48">
        <w:tc>
          <w:tcPr>
            <w:tcW w:w="1712" w:type="dxa"/>
            <w:tcBorders>
              <w:bottom w:val="single" w:sz="4" w:space="0" w:color="auto"/>
            </w:tcBorders>
            <w:shd w:val="clear" w:color="auto" w:fill="BFBFBF" w:themeFill="background1" w:themeFillShade="BF"/>
          </w:tcPr>
          <w:p w:rsidR="00F134A0" w:rsidRPr="00524A48" w:rsidRDefault="00F134A0" w:rsidP="00F134A0">
            <w:pPr>
              <w:textAlignment w:val="baseline"/>
              <w:rPr>
                <w:rFonts w:ascii="Calibri" w:eastAsia="Times New Roman" w:hAnsi="Calibri" w:cs="Calibri"/>
                <w:b/>
                <w:color w:val="000000"/>
                <w:sz w:val="20"/>
                <w:szCs w:val="20"/>
                <w:lang w:val="pt-BR"/>
              </w:rPr>
            </w:pPr>
          </w:p>
        </w:tc>
        <w:tc>
          <w:tcPr>
            <w:tcW w:w="11437" w:type="dxa"/>
            <w:gridSpan w:val="6"/>
            <w:tcBorders>
              <w:bottom w:val="single" w:sz="4" w:space="0" w:color="auto"/>
            </w:tcBorders>
            <w:shd w:val="clear" w:color="auto" w:fill="BFBFBF" w:themeFill="background1" w:themeFillShade="BF"/>
            <w:vAlign w:val="center"/>
          </w:tcPr>
          <w:p w:rsidR="00F134A0" w:rsidRPr="00524A48" w:rsidRDefault="00F134A0" w:rsidP="00F134A0">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Móveis e Equipamentos</w:t>
            </w:r>
          </w:p>
        </w:tc>
      </w:tr>
      <w:tr w:rsidR="00F134A0" w:rsidRPr="00524A48" w:rsidTr="00F44F27">
        <w:tblPrEx>
          <w:tblW w:w="13149" w:type="dxa"/>
          <w:tblPrExChange w:id="1313" w:author="Usuário do Microsoft Office" w:date="2016-09-30T16:07:00Z">
            <w:tblPrEx>
              <w:tblW w:w="13149" w:type="dxa"/>
            </w:tblPrEx>
          </w:tblPrExChange>
        </w:tblPrEx>
        <w:tc>
          <w:tcPr>
            <w:tcW w:w="5816" w:type="dxa"/>
            <w:gridSpan w:val="5"/>
            <w:shd w:val="clear" w:color="auto" w:fill="D9D9D9" w:themeFill="background1" w:themeFillShade="D9"/>
            <w:tcPrChange w:id="1314" w:author="Usuário do Microsoft Office" w:date="2016-09-30T16:07:00Z">
              <w:tcPr>
                <w:tcW w:w="5816" w:type="dxa"/>
                <w:gridSpan w:val="6"/>
                <w:shd w:val="clear" w:color="auto" w:fill="D9D9D9" w:themeFill="background1" w:themeFillShade="D9"/>
              </w:tcPr>
            </w:tcPrChange>
          </w:tcPr>
          <w:p w:rsidR="00F134A0" w:rsidRPr="00524A48" w:rsidRDefault="00F134A0" w:rsidP="00F134A0">
            <w:pPr>
              <w:jc w:val="center"/>
              <w:rPr>
                <w:b/>
                <w:lang w:val="pt-BR"/>
              </w:rPr>
            </w:pPr>
            <w:r w:rsidRPr="00524A48">
              <w:rPr>
                <w:b/>
                <w:lang w:val="pt-BR"/>
              </w:rPr>
              <w:t>Mobiliário/Equipamentos</w:t>
            </w:r>
          </w:p>
        </w:tc>
        <w:tc>
          <w:tcPr>
            <w:tcW w:w="1842" w:type="dxa"/>
            <w:shd w:val="clear" w:color="auto" w:fill="D9D9D9" w:themeFill="background1" w:themeFillShade="D9"/>
            <w:tcPrChange w:id="1315" w:author="Usuário do Microsoft Office" w:date="2016-09-30T16:07:00Z">
              <w:tcPr>
                <w:tcW w:w="1842" w:type="dxa"/>
                <w:shd w:val="clear" w:color="auto" w:fill="D9D9D9" w:themeFill="background1" w:themeFillShade="D9"/>
              </w:tcPr>
            </w:tcPrChange>
          </w:tcPr>
          <w:p w:rsidR="00F134A0" w:rsidRPr="00524A48" w:rsidRDefault="00F134A0" w:rsidP="00F134A0">
            <w:pPr>
              <w:jc w:val="center"/>
              <w:rPr>
                <w:b/>
                <w:lang w:val="pt-BR"/>
              </w:rPr>
            </w:pPr>
            <w:r w:rsidRPr="00524A48">
              <w:rPr>
                <w:b/>
                <w:lang w:val="pt-BR"/>
              </w:rPr>
              <w:t>Quantidade Solicitada</w:t>
            </w:r>
          </w:p>
        </w:tc>
        <w:tc>
          <w:tcPr>
            <w:tcW w:w="5491" w:type="dxa"/>
            <w:shd w:val="clear" w:color="auto" w:fill="D9D9D9" w:themeFill="background1" w:themeFillShade="D9"/>
            <w:tcPrChange w:id="1316" w:author="Usuário do Microsoft Office" w:date="2016-09-30T16:07:00Z">
              <w:tcPr>
                <w:tcW w:w="5491" w:type="dxa"/>
                <w:shd w:val="clear" w:color="auto" w:fill="D9D9D9" w:themeFill="background1" w:themeFillShade="D9"/>
              </w:tcPr>
            </w:tcPrChange>
          </w:tcPr>
          <w:p w:rsidR="00F134A0" w:rsidRPr="00524A48" w:rsidRDefault="00F134A0" w:rsidP="00F134A0">
            <w:pPr>
              <w:jc w:val="center"/>
              <w:rPr>
                <w:b/>
                <w:lang w:val="pt-BR"/>
              </w:rPr>
            </w:pPr>
            <w:r w:rsidRPr="00524A48">
              <w:rPr>
                <w:rFonts w:eastAsia="Times New Roman" w:cs="Times New Roman"/>
                <w:b/>
                <w:bCs/>
                <w:color w:val="000000"/>
                <w:lang w:val="pt-BR"/>
              </w:rPr>
              <w:t>Descrição</w:t>
            </w:r>
          </w:p>
        </w:tc>
      </w:tr>
      <w:tr w:rsidR="00F134A0" w:rsidRPr="00524A48" w:rsidTr="00F44F27">
        <w:tblPrEx>
          <w:tblW w:w="13149" w:type="dxa"/>
          <w:tblPrExChange w:id="1317" w:author="Usuário do Microsoft Office" w:date="2016-09-30T16:07:00Z">
            <w:tblPrEx>
              <w:tblW w:w="13149" w:type="dxa"/>
            </w:tblPrEx>
          </w:tblPrExChange>
        </w:tblPrEx>
        <w:tc>
          <w:tcPr>
            <w:tcW w:w="5816" w:type="dxa"/>
            <w:gridSpan w:val="5"/>
            <w:vAlign w:val="center"/>
            <w:tcPrChange w:id="1318"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319" w:author="Usuário do Microsoft Office" w:date="2016-09-30T15:35:00Z">
              <w:del w:id="1320" w:author="Camila" w:date="2017-03-24T08:51:00Z">
                <w:r w:rsidDel="004B7870">
                  <w:rPr>
                    <w:rFonts w:ascii="Calibri" w:eastAsia="Times New Roman" w:hAnsi="Calibri" w:cs="Calibri"/>
                    <w:color w:val="000000"/>
                    <w:sz w:val="20"/>
                    <w:szCs w:val="20"/>
                    <w:lang w:val="pt-BR"/>
                  </w:rPr>
                  <w:delText xml:space="preserve">2 </w:delText>
                </w:r>
              </w:del>
            </w:ins>
            <w:ins w:id="1321" w:author="Usuário do Microsoft Office" w:date="2016-09-30T15:34:00Z">
              <w:del w:id="1322" w:author="Camila" w:date="2017-03-24T08:51:00Z">
                <w:r w:rsidDel="004B7870">
                  <w:rPr>
                    <w:rFonts w:ascii="Calibri" w:eastAsia="Times New Roman" w:hAnsi="Calibri" w:cs="Calibri"/>
                    <w:color w:val="000000"/>
                    <w:sz w:val="20"/>
                    <w:szCs w:val="20"/>
                    <w:lang w:val="pt-BR"/>
                  </w:rPr>
                  <w:delText>Cameras Filmadora Sony</w:delText>
                </w:r>
              </w:del>
            </w:ins>
          </w:p>
        </w:tc>
        <w:tc>
          <w:tcPr>
            <w:tcW w:w="1842" w:type="dxa"/>
            <w:vAlign w:val="center"/>
            <w:tcPrChange w:id="1323"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324" w:author="Camila" w:date="2017-03-24T08:55:00Z">
              <w:r w:rsidRPr="00524A48">
                <w:rPr>
                  <w:rFonts w:ascii="Calibri" w:eastAsia="Times New Roman" w:hAnsi="Calibri" w:cs="Calibri"/>
                  <w:color w:val="000000"/>
                  <w:sz w:val="20"/>
                  <w:szCs w:val="20"/>
                  <w:lang w:val="pt-BR"/>
                </w:rPr>
                <w:t>$</w:t>
              </w:r>
            </w:ins>
            <w:del w:id="1325" w:author="Camila" w:date="2017-03-24T08:51:00Z">
              <w:r w:rsidRPr="00524A48" w:rsidDel="004B7870">
                <w:rPr>
                  <w:rFonts w:ascii="Calibri" w:eastAsia="Times New Roman" w:hAnsi="Calibri" w:cs="Calibri"/>
                  <w:color w:val="000000"/>
                  <w:sz w:val="20"/>
                  <w:szCs w:val="20"/>
                  <w:lang w:val="pt-BR"/>
                </w:rPr>
                <w:delText>$</w:delText>
              </w:r>
            </w:del>
            <w:ins w:id="1326" w:author="Usuário do Microsoft Office" w:date="2016-09-30T15:42:00Z">
              <w:del w:id="1327" w:author="Camila" w:date="2017-03-24T08:51:00Z">
                <w:r w:rsidDel="004B7870">
                  <w:rPr>
                    <w:rFonts w:ascii="Calibri" w:eastAsia="Times New Roman" w:hAnsi="Calibri" w:cs="Calibri"/>
                    <w:color w:val="000000"/>
                    <w:sz w:val="20"/>
                    <w:szCs w:val="20"/>
                    <w:lang w:val="pt-BR"/>
                  </w:rPr>
                  <w:delText>1839,04</w:delText>
                </w:r>
              </w:del>
            </w:ins>
          </w:p>
        </w:tc>
        <w:tc>
          <w:tcPr>
            <w:tcW w:w="5491" w:type="dxa"/>
            <w:vAlign w:val="center"/>
            <w:tcPrChange w:id="1328"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329" w:author="Usuário do Microsoft Office" w:date="2016-09-30T16:07:00Z">
            <w:tblPrEx>
              <w:tblW w:w="13149" w:type="dxa"/>
            </w:tblPrEx>
          </w:tblPrExChange>
        </w:tblPrEx>
        <w:tc>
          <w:tcPr>
            <w:tcW w:w="5816" w:type="dxa"/>
            <w:gridSpan w:val="5"/>
            <w:vAlign w:val="center"/>
            <w:tcPrChange w:id="1330"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331" w:author="Usuário do Microsoft Office" w:date="2016-09-30T15:42:00Z">
              <w:del w:id="1332" w:author="Camila" w:date="2017-03-24T08:52:00Z">
                <w:r w:rsidDel="004B7870">
                  <w:rPr>
                    <w:rFonts w:ascii="Calibri" w:eastAsia="Times New Roman" w:hAnsi="Calibri" w:cs="Calibri"/>
                    <w:color w:val="000000"/>
                    <w:sz w:val="20"/>
                    <w:szCs w:val="20"/>
                    <w:lang w:val="pt-BR"/>
                  </w:rPr>
                  <w:delText xml:space="preserve">2 cameras  </w:delText>
                </w:r>
              </w:del>
            </w:ins>
            <w:ins w:id="1333" w:author="Usuário do Microsoft Office" w:date="2016-09-30T15:43:00Z">
              <w:del w:id="1334" w:author="Camila" w:date="2017-03-24T08:52:00Z">
                <w:r w:rsidDel="004B7870">
                  <w:rPr>
                    <w:rFonts w:ascii="Calibri" w:eastAsia="Times New Roman" w:hAnsi="Calibri" w:cs="Calibri"/>
                    <w:color w:val="000000"/>
                    <w:sz w:val="20"/>
                    <w:szCs w:val="20"/>
                    <w:lang w:val="pt-BR"/>
                  </w:rPr>
                  <w:delText>fotográficas</w:delText>
                </w:r>
              </w:del>
            </w:ins>
            <w:ins w:id="1335" w:author="Usuário do Microsoft Office" w:date="2016-09-30T15:42:00Z">
              <w:del w:id="1336" w:author="Camila" w:date="2017-03-24T08:52:00Z">
                <w:r w:rsidDel="004B7870">
                  <w:rPr>
                    <w:rFonts w:ascii="Calibri" w:eastAsia="Times New Roman" w:hAnsi="Calibri" w:cs="Calibri"/>
                    <w:color w:val="000000"/>
                    <w:sz w:val="20"/>
                    <w:szCs w:val="20"/>
                    <w:lang w:val="pt-BR"/>
                  </w:rPr>
                  <w:delText xml:space="preserve"> </w:delText>
                </w:r>
              </w:del>
            </w:ins>
            <w:ins w:id="1337" w:author="Usuário do Microsoft Office" w:date="2016-09-30T15:43:00Z">
              <w:del w:id="1338" w:author="Camila" w:date="2017-03-24T08:52:00Z">
                <w:r w:rsidDel="004B7870">
                  <w:rPr>
                    <w:rFonts w:ascii="Calibri" w:eastAsia="Times New Roman" w:hAnsi="Calibri" w:cs="Calibri"/>
                    <w:color w:val="000000"/>
                    <w:sz w:val="20"/>
                    <w:szCs w:val="20"/>
                    <w:lang w:val="pt-BR"/>
                  </w:rPr>
                  <w:delText>canon</w:delText>
                </w:r>
              </w:del>
            </w:ins>
          </w:p>
        </w:tc>
        <w:tc>
          <w:tcPr>
            <w:tcW w:w="1842" w:type="dxa"/>
            <w:vAlign w:val="center"/>
            <w:tcPrChange w:id="1339"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340" w:author="Camila" w:date="2017-03-24T08:55:00Z">
              <w:r w:rsidRPr="00524A48">
                <w:rPr>
                  <w:rFonts w:ascii="Calibri" w:eastAsia="Times New Roman" w:hAnsi="Calibri" w:cs="Calibri"/>
                  <w:color w:val="000000"/>
                  <w:sz w:val="20"/>
                  <w:szCs w:val="20"/>
                  <w:lang w:val="pt-BR"/>
                </w:rPr>
                <w:t>$</w:t>
              </w:r>
            </w:ins>
            <w:del w:id="1341" w:author="Camila" w:date="2017-03-24T08:52:00Z">
              <w:r w:rsidRPr="00524A48" w:rsidDel="004B7870">
                <w:rPr>
                  <w:rFonts w:ascii="Calibri" w:eastAsia="Times New Roman" w:hAnsi="Calibri" w:cs="Calibri"/>
                  <w:color w:val="000000"/>
                  <w:sz w:val="20"/>
                  <w:szCs w:val="20"/>
                  <w:lang w:val="pt-BR"/>
                </w:rPr>
                <w:delText>$</w:delText>
              </w:r>
            </w:del>
            <w:ins w:id="1342" w:author="Usuário do Microsoft Office" w:date="2016-09-30T15:44:00Z">
              <w:del w:id="1343" w:author="Camila" w:date="2017-03-24T08:52:00Z">
                <w:r w:rsidDel="004B7870">
                  <w:rPr>
                    <w:rFonts w:ascii="Calibri" w:eastAsia="Times New Roman" w:hAnsi="Calibri" w:cs="Calibri"/>
                    <w:color w:val="000000"/>
                    <w:sz w:val="20"/>
                    <w:szCs w:val="20"/>
                    <w:lang w:val="pt-BR"/>
                  </w:rPr>
                  <w:delText>1539,04</w:delText>
                </w:r>
              </w:del>
            </w:ins>
          </w:p>
        </w:tc>
        <w:tc>
          <w:tcPr>
            <w:tcW w:w="5491" w:type="dxa"/>
            <w:vAlign w:val="center"/>
            <w:tcPrChange w:id="1344"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345" w:author="Usuário do Microsoft Office" w:date="2016-09-30T16:07:00Z">
            <w:tblPrEx>
              <w:tblW w:w="13149" w:type="dxa"/>
            </w:tblPrEx>
          </w:tblPrExChange>
        </w:tblPrEx>
        <w:tc>
          <w:tcPr>
            <w:tcW w:w="5816" w:type="dxa"/>
            <w:gridSpan w:val="5"/>
            <w:tcBorders>
              <w:bottom w:val="single" w:sz="12" w:space="0" w:color="auto"/>
            </w:tcBorders>
            <w:vAlign w:val="center"/>
            <w:tcPrChange w:id="1346" w:author="Usuário do Microsoft Office" w:date="2016-09-30T16:07:00Z">
              <w:tcPr>
                <w:tcW w:w="5816" w:type="dxa"/>
                <w:gridSpan w:val="6"/>
                <w:tcBorders>
                  <w:bottom w:val="single" w:sz="12"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347" w:author="Usuário do Microsoft Office" w:date="2016-09-30T15:46:00Z">
              <w:del w:id="1348" w:author="Camila" w:date="2017-03-24T08:52:00Z">
                <w:r w:rsidDel="004B7870">
                  <w:rPr>
                    <w:rFonts w:ascii="Calibri" w:eastAsia="Times New Roman" w:hAnsi="Calibri" w:cs="Calibri"/>
                    <w:color w:val="000000"/>
                    <w:sz w:val="20"/>
                    <w:szCs w:val="20"/>
                    <w:lang w:val="pt-BR"/>
                  </w:rPr>
                  <w:delText>2 GPS GARMIN</w:delText>
                </w:r>
              </w:del>
            </w:ins>
          </w:p>
        </w:tc>
        <w:tc>
          <w:tcPr>
            <w:tcW w:w="1842" w:type="dxa"/>
            <w:tcBorders>
              <w:bottom w:val="single" w:sz="12" w:space="0" w:color="auto"/>
            </w:tcBorders>
            <w:vAlign w:val="center"/>
            <w:tcPrChange w:id="1349"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350" w:author="Camila" w:date="2017-03-24T08:55:00Z">
              <w:r w:rsidRPr="00524A48">
                <w:rPr>
                  <w:rFonts w:ascii="Calibri" w:eastAsia="Times New Roman" w:hAnsi="Calibri" w:cs="Calibri"/>
                  <w:color w:val="000000"/>
                  <w:sz w:val="20"/>
                  <w:szCs w:val="20"/>
                  <w:lang w:val="pt-BR"/>
                </w:rPr>
                <w:t>$</w:t>
              </w:r>
            </w:ins>
            <w:del w:id="1351" w:author="Camila" w:date="2017-03-24T08:52:00Z">
              <w:r w:rsidRPr="00524A48" w:rsidDel="004B7870">
                <w:rPr>
                  <w:rFonts w:ascii="Calibri" w:eastAsia="Times New Roman" w:hAnsi="Calibri" w:cs="Calibri"/>
                  <w:color w:val="000000"/>
                  <w:sz w:val="20"/>
                  <w:szCs w:val="20"/>
                  <w:lang w:val="pt-BR"/>
                </w:rPr>
                <w:delText>$</w:delText>
              </w:r>
            </w:del>
            <w:ins w:id="1352" w:author="Usuário do Microsoft Office" w:date="2016-09-30T15:46:00Z">
              <w:del w:id="1353" w:author="Camila" w:date="2017-03-24T08:52:00Z">
                <w:r w:rsidDel="004B7870">
                  <w:rPr>
                    <w:rFonts w:ascii="Calibri" w:eastAsia="Times New Roman" w:hAnsi="Calibri" w:cs="Calibri"/>
                    <w:color w:val="000000"/>
                    <w:sz w:val="20"/>
                    <w:szCs w:val="20"/>
                    <w:lang w:val="pt-BR"/>
                  </w:rPr>
                  <w:delText>1176,28</w:delText>
                </w:r>
              </w:del>
            </w:ins>
          </w:p>
        </w:tc>
        <w:tc>
          <w:tcPr>
            <w:tcW w:w="5491" w:type="dxa"/>
            <w:tcBorders>
              <w:bottom w:val="single" w:sz="4" w:space="0" w:color="auto"/>
            </w:tcBorders>
            <w:vAlign w:val="center"/>
            <w:tcPrChange w:id="1354"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355" w:author="Usuário do Microsoft Office" w:date="2016-09-30T16:07:00Z">
            <w:tblPrEx>
              <w:tblW w:w="13149" w:type="dxa"/>
            </w:tblPrEx>
          </w:tblPrExChange>
        </w:tblPrEx>
        <w:trPr>
          <w:ins w:id="1356" w:author="Usuário do Microsoft Office" w:date="2016-09-30T15:46:00Z"/>
        </w:trPr>
        <w:tc>
          <w:tcPr>
            <w:tcW w:w="5816" w:type="dxa"/>
            <w:gridSpan w:val="5"/>
            <w:tcBorders>
              <w:bottom w:val="single" w:sz="12" w:space="0" w:color="auto"/>
            </w:tcBorders>
            <w:vAlign w:val="center"/>
            <w:tcPrChange w:id="1357" w:author="Usuário do Microsoft Office" w:date="2016-09-30T16:07:00Z">
              <w:tcPr>
                <w:tcW w:w="5816" w:type="dxa"/>
                <w:gridSpan w:val="6"/>
                <w:tcBorders>
                  <w:bottom w:val="single" w:sz="12" w:space="0" w:color="auto"/>
                </w:tcBorders>
                <w:vAlign w:val="center"/>
              </w:tcPr>
            </w:tcPrChange>
          </w:tcPr>
          <w:p w:rsidR="00F134A0" w:rsidRDefault="00F134A0" w:rsidP="00F134A0">
            <w:pPr>
              <w:textAlignment w:val="baseline"/>
              <w:rPr>
                <w:ins w:id="1358" w:author="Usuário do Microsoft Office" w:date="2016-09-30T15:46:00Z"/>
                <w:rFonts w:ascii="Calibri" w:eastAsia="Times New Roman" w:hAnsi="Calibri" w:cs="Calibri"/>
                <w:color w:val="000000"/>
                <w:sz w:val="20"/>
                <w:szCs w:val="20"/>
                <w:lang w:val="pt-BR"/>
              </w:rPr>
            </w:pPr>
            <w:ins w:id="1359" w:author="Usuário do Microsoft Office" w:date="2016-09-30T15:47:00Z">
              <w:del w:id="1360" w:author="Camila" w:date="2017-03-24T08:52:00Z">
                <w:r w:rsidDel="004B7870">
                  <w:rPr>
                    <w:rFonts w:ascii="Calibri" w:eastAsia="Times New Roman" w:hAnsi="Calibri" w:cs="Calibri"/>
                    <w:color w:val="000000"/>
                    <w:sz w:val="20"/>
                    <w:szCs w:val="20"/>
                    <w:lang w:val="pt-BR"/>
                  </w:rPr>
                  <w:delText>2 Note books</w:delText>
                </w:r>
              </w:del>
            </w:ins>
            <w:ins w:id="1361" w:author="Usuário do Microsoft Office" w:date="2016-09-30T15:51:00Z">
              <w:del w:id="1362" w:author="Camila" w:date="2017-03-24T08:52:00Z">
                <w:r w:rsidDel="004B7870">
                  <w:rPr>
                    <w:rFonts w:ascii="Calibri" w:eastAsia="Times New Roman" w:hAnsi="Calibri" w:cs="Calibri"/>
                    <w:color w:val="000000"/>
                    <w:sz w:val="20"/>
                    <w:szCs w:val="20"/>
                    <w:lang w:val="pt-BR"/>
                  </w:rPr>
                  <w:delText xml:space="preserve"> Sony</w:delText>
                </w:r>
              </w:del>
            </w:ins>
          </w:p>
        </w:tc>
        <w:tc>
          <w:tcPr>
            <w:tcW w:w="1842" w:type="dxa"/>
            <w:tcBorders>
              <w:bottom w:val="single" w:sz="12" w:space="0" w:color="auto"/>
            </w:tcBorders>
            <w:vAlign w:val="center"/>
            <w:tcPrChange w:id="1363"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ins w:id="1364" w:author="Usuário do Microsoft Office" w:date="2016-09-30T15:46:00Z"/>
                <w:rFonts w:ascii="Calibri" w:eastAsia="Times New Roman" w:hAnsi="Calibri" w:cs="Calibri"/>
                <w:color w:val="000000"/>
                <w:sz w:val="20"/>
                <w:szCs w:val="20"/>
                <w:lang w:val="pt-BR"/>
              </w:rPr>
            </w:pPr>
            <w:ins w:id="1365" w:author="Camila" w:date="2017-03-24T08:55:00Z">
              <w:r w:rsidRPr="00524A48">
                <w:rPr>
                  <w:rFonts w:ascii="Calibri" w:eastAsia="Times New Roman" w:hAnsi="Calibri" w:cs="Calibri"/>
                  <w:color w:val="000000"/>
                  <w:sz w:val="20"/>
                  <w:szCs w:val="20"/>
                  <w:lang w:val="pt-BR"/>
                </w:rPr>
                <w:t>$</w:t>
              </w:r>
            </w:ins>
            <w:ins w:id="1366" w:author="Usuário do Microsoft Office" w:date="2016-09-30T15:51:00Z">
              <w:del w:id="1367" w:author="Camila" w:date="2017-03-24T08:52:00Z">
                <w:r w:rsidDel="004B7870">
                  <w:rPr>
                    <w:rFonts w:ascii="Calibri" w:eastAsia="Times New Roman" w:hAnsi="Calibri" w:cs="Calibri"/>
                    <w:color w:val="000000"/>
                    <w:sz w:val="20"/>
                    <w:szCs w:val="20"/>
                    <w:lang w:val="pt-BR"/>
                  </w:rPr>
                  <w:delText>$</w:delText>
                </w:r>
              </w:del>
            </w:ins>
            <w:ins w:id="1368" w:author="Usuário do Microsoft Office" w:date="2016-09-30T15:52:00Z">
              <w:del w:id="1369" w:author="Camila" w:date="2017-03-24T08:52:00Z">
                <w:r w:rsidDel="004B7870">
                  <w:rPr>
                    <w:rFonts w:ascii="Calibri" w:eastAsia="Times New Roman" w:hAnsi="Calibri" w:cs="Calibri"/>
                    <w:color w:val="000000"/>
                    <w:sz w:val="20"/>
                    <w:szCs w:val="20"/>
                    <w:lang w:val="pt-BR"/>
                  </w:rPr>
                  <w:delText>2340,56</w:delText>
                </w:r>
              </w:del>
            </w:ins>
          </w:p>
        </w:tc>
        <w:tc>
          <w:tcPr>
            <w:tcW w:w="5491" w:type="dxa"/>
            <w:tcBorders>
              <w:bottom w:val="single" w:sz="4" w:space="0" w:color="auto"/>
            </w:tcBorders>
            <w:vAlign w:val="center"/>
            <w:tcPrChange w:id="1370"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ins w:id="1371" w:author="Usuário do Microsoft Office" w:date="2016-09-30T15:46:00Z"/>
                <w:rFonts w:ascii="Calibri" w:eastAsia="Times New Roman" w:hAnsi="Calibri" w:cs="Calibri"/>
                <w:color w:val="000000"/>
                <w:sz w:val="20"/>
                <w:szCs w:val="20"/>
                <w:lang w:val="pt-BR"/>
              </w:rPr>
            </w:pPr>
          </w:p>
        </w:tc>
      </w:tr>
      <w:tr w:rsidR="00F134A0" w:rsidRPr="00524A48" w:rsidTr="00F44F27">
        <w:tblPrEx>
          <w:tblW w:w="13149" w:type="dxa"/>
          <w:tblPrExChange w:id="1372" w:author="Usuário do Microsoft Office" w:date="2016-09-30T16:07:00Z">
            <w:tblPrEx>
              <w:tblW w:w="13149" w:type="dxa"/>
            </w:tblPrEx>
          </w:tblPrExChange>
        </w:tblPrEx>
        <w:trPr>
          <w:ins w:id="1373" w:author="Usuário do Microsoft Office" w:date="2016-09-30T15:56:00Z"/>
        </w:trPr>
        <w:tc>
          <w:tcPr>
            <w:tcW w:w="5816" w:type="dxa"/>
            <w:gridSpan w:val="5"/>
            <w:tcBorders>
              <w:bottom w:val="single" w:sz="12" w:space="0" w:color="auto"/>
            </w:tcBorders>
            <w:vAlign w:val="center"/>
            <w:tcPrChange w:id="1374" w:author="Usuário do Microsoft Office" w:date="2016-09-30T16:07:00Z">
              <w:tcPr>
                <w:tcW w:w="5816" w:type="dxa"/>
                <w:gridSpan w:val="6"/>
                <w:tcBorders>
                  <w:bottom w:val="single" w:sz="12" w:space="0" w:color="auto"/>
                </w:tcBorders>
                <w:vAlign w:val="center"/>
              </w:tcPr>
            </w:tcPrChange>
          </w:tcPr>
          <w:p w:rsidR="00F134A0" w:rsidRDefault="00F134A0" w:rsidP="00F134A0">
            <w:pPr>
              <w:textAlignment w:val="baseline"/>
              <w:rPr>
                <w:ins w:id="1375" w:author="Usuário do Microsoft Office" w:date="2016-09-30T15:56:00Z"/>
                <w:rFonts w:ascii="Calibri" w:eastAsia="Times New Roman" w:hAnsi="Calibri" w:cs="Calibri"/>
                <w:color w:val="000000"/>
                <w:sz w:val="20"/>
                <w:szCs w:val="20"/>
                <w:lang w:val="pt-BR"/>
              </w:rPr>
            </w:pPr>
            <w:ins w:id="1376" w:author="Usuário do Microsoft Office" w:date="2016-09-30T15:56:00Z">
              <w:del w:id="1377" w:author="Camila" w:date="2017-03-24T08:52:00Z">
                <w:r w:rsidDel="004B7870">
                  <w:rPr>
                    <w:rFonts w:ascii="Calibri" w:eastAsia="Times New Roman" w:hAnsi="Calibri" w:cs="Calibri"/>
                    <w:color w:val="000000"/>
                    <w:sz w:val="20"/>
                    <w:szCs w:val="20"/>
                    <w:lang w:val="pt-BR"/>
                  </w:rPr>
                  <w:delText>5 Telefones Celulares Rurais</w:delText>
                </w:r>
              </w:del>
            </w:ins>
          </w:p>
        </w:tc>
        <w:tc>
          <w:tcPr>
            <w:tcW w:w="1842" w:type="dxa"/>
            <w:tcBorders>
              <w:bottom w:val="single" w:sz="12" w:space="0" w:color="auto"/>
            </w:tcBorders>
            <w:vAlign w:val="center"/>
            <w:tcPrChange w:id="1378" w:author="Usuário do Microsoft Office" w:date="2016-09-30T16:07:00Z">
              <w:tcPr>
                <w:tcW w:w="1842" w:type="dxa"/>
                <w:tcBorders>
                  <w:bottom w:val="single" w:sz="12" w:space="0" w:color="auto"/>
                </w:tcBorders>
                <w:vAlign w:val="center"/>
              </w:tcPr>
            </w:tcPrChange>
          </w:tcPr>
          <w:p w:rsidR="00F134A0" w:rsidRDefault="00F134A0" w:rsidP="00F134A0">
            <w:pPr>
              <w:jc w:val="right"/>
              <w:textAlignment w:val="baseline"/>
              <w:rPr>
                <w:ins w:id="1379" w:author="Usuário do Microsoft Office" w:date="2016-09-30T15:56:00Z"/>
                <w:rFonts w:ascii="Calibri" w:eastAsia="Times New Roman" w:hAnsi="Calibri" w:cs="Calibri"/>
                <w:color w:val="000000"/>
                <w:sz w:val="20"/>
                <w:szCs w:val="20"/>
                <w:lang w:val="pt-BR"/>
              </w:rPr>
            </w:pPr>
            <w:ins w:id="1380" w:author="Camila" w:date="2017-03-24T08:55:00Z">
              <w:r w:rsidRPr="00524A48">
                <w:rPr>
                  <w:rFonts w:ascii="Calibri" w:eastAsia="Times New Roman" w:hAnsi="Calibri" w:cs="Calibri"/>
                  <w:color w:val="000000"/>
                  <w:sz w:val="20"/>
                  <w:szCs w:val="20"/>
                  <w:lang w:val="pt-BR"/>
                </w:rPr>
                <w:t>$</w:t>
              </w:r>
            </w:ins>
            <w:ins w:id="1381" w:author="Usuário do Microsoft Office" w:date="2016-09-30T16:04:00Z">
              <w:del w:id="1382" w:author="Camila" w:date="2017-03-24T08:52:00Z">
                <w:r w:rsidDel="004B7870">
                  <w:rPr>
                    <w:rFonts w:ascii="Calibri" w:eastAsia="Times New Roman" w:hAnsi="Calibri" w:cs="Calibri"/>
                    <w:color w:val="000000"/>
                    <w:sz w:val="20"/>
                    <w:szCs w:val="20"/>
                    <w:lang w:val="pt-BR"/>
                  </w:rPr>
                  <w:delText>$461,50</w:delText>
                </w:r>
              </w:del>
            </w:ins>
          </w:p>
        </w:tc>
        <w:tc>
          <w:tcPr>
            <w:tcW w:w="5491" w:type="dxa"/>
            <w:tcBorders>
              <w:bottom w:val="single" w:sz="4" w:space="0" w:color="auto"/>
            </w:tcBorders>
            <w:vAlign w:val="center"/>
            <w:tcPrChange w:id="1383"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ins w:id="1384" w:author="Usuário do Microsoft Office" w:date="2016-09-30T15:56:00Z"/>
                <w:rFonts w:ascii="Calibri" w:eastAsia="Times New Roman" w:hAnsi="Calibri" w:cs="Calibri"/>
                <w:color w:val="000000"/>
                <w:sz w:val="20"/>
                <w:szCs w:val="20"/>
                <w:lang w:val="pt-BR"/>
              </w:rPr>
            </w:pPr>
          </w:p>
        </w:tc>
      </w:tr>
      <w:tr w:rsidR="00F134A0" w:rsidRPr="00524A48" w:rsidTr="00F44F27">
        <w:tblPrEx>
          <w:tblW w:w="13149" w:type="dxa"/>
          <w:tblPrExChange w:id="1385" w:author="Usuário do Microsoft Office" w:date="2016-09-30T16:07:00Z">
            <w:tblPrEx>
              <w:tblW w:w="13149" w:type="dxa"/>
            </w:tblPrEx>
          </w:tblPrExChange>
        </w:tblPrEx>
        <w:trPr>
          <w:ins w:id="1386" w:author="Usuário do Microsoft Office" w:date="2016-09-30T16:04:00Z"/>
        </w:trPr>
        <w:tc>
          <w:tcPr>
            <w:tcW w:w="5816" w:type="dxa"/>
            <w:gridSpan w:val="5"/>
            <w:tcBorders>
              <w:bottom w:val="single" w:sz="12" w:space="0" w:color="auto"/>
            </w:tcBorders>
            <w:vAlign w:val="center"/>
            <w:tcPrChange w:id="1387" w:author="Usuário do Microsoft Office" w:date="2016-09-30T16:07:00Z">
              <w:tcPr>
                <w:tcW w:w="5816" w:type="dxa"/>
                <w:gridSpan w:val="6"/>
                <w:tcBorders>
                  <w:bottom w:val="single" w:sz="12" w:space="0" w:color="auto"/>
                </w:tcBorders>
                <w:vAlign w:val="center"/>
              </w:tcPr>
            </w:tcPrChange>
          </w:tcPr>
          <w:p w:rsidR="00F134A0" w:rsidRDefault="00F134A0" w:rsidP="00F134A0">
            <w:pPr>
              <w:textAlignment w:val="baseline"/>
              <w:rPr>
                <w:ins w:id="1388" w:author="Usuário do Microsoft Office" w:date="2016-09-30T16:04:00Z"/>
                <w:rFonts w:ascii="Calibri" w:eastAsia="Times New Roman" w:hAnsi="Calibri" w:cs="Calibri"/>
                <w:color w:val="000000"/>
                <w:sz w:val="20"/>
                <w:szCs w:val="20"/>
                <w:lang w:val="pt-BR"/>
              </w:rPr>
            </w:pPr>
            <w:ins w:id="1389" w:author="Usuário do Microsoft Office" w:date="2016-09-30T16:08:00Z">
              <w:del w:id="1390" w:author="Camila" w:date="2017-03-24T08:52:00Z">
                <w:r w:rsidDel="004B7870">
                  <w:rPr>
                    <w:rFonts w:ascii="Calibri" w:eastAsia="Times New Roman" w:hAnsi="Calibri" w:cs="Calibri"/>
                    <w:color w:val="000000"/>
                    <w:sz w:val="20"/>
                    <w:szCs w:val="20"/>
                    <w:lang w:val="pt-BR"/>
                  </w:rPr>
                  <w:delText>2 Projetos datashow</w:delText>
                </w:r>
              </w:del>
            </w:ins>
          </w:p>
        </w:tc>
        <w:tc>
          <w:tcPr>
            <w:tcW w:w="1842" w:type="dxa"/>
            <w:tcBorders>
              <w:bottom w:val="single" w:sz="12" w:space="0" w:color="auto"/>
            </w:tcBorders>
            <w:vAlign w:val="center"/>
            <w:tcPrChange w:id="1391" w:author="Usuário do Microsoft Office" w:date="2016-09-30T16:07:00Z">
              <w:tcPr>
                <w:tcW w:w="1842" w:type="dxa"/>
                <w:tcBorders>
                  <w:bottom w:val="single" w:sz="12" w:space="0" w:color="auto"/>
                </w:tcBorders>
                <w:vAlign w:val="center"/>
              </w:tcPr>
            </w:tcPrChange>
          </w:tcPr>
          <w:p w:rsidR="00F134A0" w:rsidRDefault="00F134A0" w:rsidP="00F134A0">
            <w:pPr>
              <w:jc w:val="right"/>
              <w:textAlignment w:val="baseline"/>
              <w:rPr>
                <w:ins w:id="1392" w:author="Usuário do Microsoft Office" w:date="2016-09-30T16:04:00Z"/>
                <w:rFonts w:ascii="Calibri" w:eastAsia="Times New Roman" w:hAnsi="Calibri" w:cs="Calibri"/>
                <w:color w:val="000000"/>
                <w:sz w:val="20"/>
                <w:szCs w:val="20"/>
                <w:lang w:val="pt-BR"/>
              </w:rPr>
            </w:pPr>
            <w:ins w:id="1393" w:author="Camila" w:date="2017-03-24T08:55:00Z">
              <w:r w:rsidRPr="00524A48">
                <w:rPr>
                  <w:rFonts w:ascii="Calibri" w:eastAsia="Times New Roman" w:hAnsi="Calibri" w:cs="Calibri"/>
                  <w:color w:val="000000"/>
                  <w:sz w:val="20"/>
                  <w:szCs w:val="20"/>
                  <w:lang w:val="pt-BR"/>
                </w:rPr>
                <w:t>$</w:t>
              </w:r>
            </w:ins>
            <w:ins w:id="1394" w:author="Usuário do Microsoft Office" w:date="2016-09-30T16:07:00Z">
              <w:del w:id="1395" w:author="Camila" w:date="2017-03-24T08:52:00Z">
                <w:r w:rsidDel="004B7870">
                  <w:rPr>
                    <w:rFonts w:ascii="Calibri" w:eastAsia="Times New Roman" w:hAnsi="Calibri" w:cs="Calibri"/>
                    <w:color w:val="000000"/>
                    <w:sz w:val="20"/>
                    <w:szCs w:val="20"/>
                    <w:lang w:val="pt-BR"/>
                  </w:rPr>
                  <w:delText>$</w:delText>
                </w:r>
              </w:del>
            </w:ins>
            <w:ins w:id="1396" w:author="Usuário do Microsoft Office" w:date="2016-09-30T16:08:00Z">
              <w:del w:id="1397" w:author="Camila" w:date="2017-03-24T08:52:00Z">
                <w:r w:rsidDel="004B7870">
                  <w:rPr>
                    <w:rFonts w:ascii="Calibri" w:eastAsia="Times New Roman" w:hAnsi="Calibri" w:cs="Calibri"/>
                    <w:color w:val="000000"/>
                    <w:sz w:val="20"/>
                    <w:szCs w:val="20"/>
                    <w:lang w:val="pt-BR"/>
                  </w:rPr>
                  <w:delText>215,80</w:delText>
                </w:r>
              </w:del>
            </w:ins>
          </w:p>
        </w:tc>
        <w:tc>
          <w:tcPr>
            <w:tcW w:w="5491" w:type="dxa"/>
            <w:tcBorders>
              <w:bottom w:val="single" w:sz="4" w:space="0" w:color="auto"/>
            </w:tcBorders>
            <w:vAlign w:val="center"/>
            <w:tcPrChange w:id="1398"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ins w:id="1399" w:author="Usuário do Microsoft Office" w:date="2016-09-30T16:04:00Z"/>
                <w:rFonts w:ascii="Calibri" w:eastAsia="Times New Roman" w:hAnsi="Calibri" w:cs="Calibri"/>
                <w:color w:val="000000"/>
                <w:sz w:val="20"/>
                <w:szCs w:val="20"/>
                <w:lang w:val="pt-BR"/>
              </w:rPr>
            </w:pPr>
          </w:p>
        </w:tc>
      </w:tr>
      <w:tr w:rsidR="00F134A0" w:rsidRPr="00524A48" w:rsidTr="00F44F27">
        <w:tblPrEx>
          <w:tblW w:w="13149" w:type="dxa"/>
          <w:tblPrExChange w:id="1400" w:author="Usuário do Microsoft Office" w:date="2016-09-30T16:07:00Z">
            <w:tblPrEx>
              <w:tblW w:w="13149" w:type="dxa"/>
            </w:tblPrEx>
          </w:tblPrExChange>
        </w:tblPrEx>
        <w:tc>
          <w:tcPr>
            <w:tcW w:w="5816" w:type="dxa"/>
            <w:gridSpan w:val="5"/>
            <w:tcBorders>
              <w:top w:val="single" w:sz="12" w:space="0" w:color="auto"/>
              <w:bottom w:val="single" w:sz="4" w:space="0" w:color="auto"/>
            </w:tcBorders>
            <w:vAlign w:val="center"/>
            <w:tcPrChange w:id="1401" w:author="Usuário do Microsoft Office" w:date="2016-09-30T16:07:00Z">
              <w:tcPr>
                <w:tcW w:w="5816" w:type="dxa"/>
                <w:gridSpan w:val="6"/>
                <w:tcBorders>
                  <w:top w:val="single" w:sz="12" w:space="0" w:color="auto"/>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b/>
                <w:color w:val="000000"/>
                <w:sz w:val="20"/>
                <w:szCs w:val="20"/>
                <w:lang w:val="pt-BR"/>
              </w:rPr>
            </w:pPr>
            <w:r w:rsidRPr="00524A48">
              <w:rPr>
                <w:rFonts w:ascii="Calibri" w:eastAsia="Times New Roman" w:hAnsi="Calibri" w:cs="Calibri"/>
                <w:i/>
                <w:color w:val="000000"/>
                <w:sz w:val="20"/>
                <w:szCs w:val="20"/>
                <w:lang w:val="pt-BR"/>
              </w:rPr>
              <w:t>Lin</w:t>
            </w:r>
            <w:ins w:id="1402" w:author="Camila" w:date="2017-03-24T08:59:00Z">
              <w:r>
                <w:rPr>
                  <w:rFonts w:ascii="Calibri" w:eastAsia="Times New Roman" w:hAnsi="Calibri" w:cs="Calibri"/>
                  <w:i/>
                  <w:color w:val="000000"/>
                  <w:sz w:val="20"/>
                  <w:szCs w:val="20"/>
                  <w:lang w:val="pt-BR"/>
                </w:rPr>
                <w:t>ha</w:t>
              </w:r>
            </w:ins>
            <w:del w:id="1403" w:author="Camila" w:date="2017-03-24T08:59:00Z">
              <w:r w:rsidRPr="00524A48" w:rsidDel="00F134A0">
                <w:rPr>
                  <w:rFonts w:ascii="Calibri" w:eastAsia="Times New Roman" w:hAnsi="Calibri" w:cs="Calibri"/>
                  <w:i/>
                  <w:color w:val="000000"/>
                  <w:sz w:val="20"/>
                  <w:szCs w:val="20"/>
                  <w:lang w:val="pt-BR"/>
                </w:rPr>
                <w:delText>e</w:delText>
              </w:r>
            </w:del>
            <w:r w:rsidRPr="00524A48">
              <w:rPr>
                <w:rFonts w:ascii="Calibri" w:eastAsia="Times New Roman" w:hAnsi="Calibri" w:cs="Calibri"/>
                <w:i/>
                <w:color w:val="000000"/>
                <w:sz w:val="20"/>
                <w:szCs w:val="20"/>
                <w:lang w:val="pt-BR"/>
              </w:rPr>
              <w:t xml:space="preserve"> 3:  Móveis e Equipamentos sub-total</w:t>
            </w:r>
          </w:p>
        </w:tc>
        <w:tc>
          <w:tcPr>
            <w:tcW w:w="1842" w:type="dxa"/>
            <w:tcBorders>
              <w:top w:val="single" w:sz="12" w:space="0" w:color="auto"/>
              <w:bottom w:val="single" w:sz="4" w:space="0" w:color="auto"/>
            </w:tcBorders>
            <w:vAlign w:val="center"/>
            <w:tcPrChange w:id="1404" w:author="Usuário do Microsoft Office" w:date="2016-09-30T16:07:00Z">
              <w:tcPr>
                <w:tcW w:w="1842" w:type="dxa"/>
                <w:tcBorders>
                  <w:top w:val="single" w:sz="12" w:space="0" w:color="auto"/>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05" w:author="Camila" w:date="2017-03-24T08:55:00Z">
              <w:r>
                <w:rPr>
                  <w:rFonts w:ascii="Calibri" w:eastAsia="Times New Roman" w:hAnsi="Calibri" w:cs="Calibri"/>
                  <w:color w:val="000000"/>
                  <w:sz w:val="20"/>
                  <w:szCs w:val="20"/>
                  <w:lang w:val="pt-BR"/>
                </w:rPr>
                <w:t>$</w:t>
              </w:r>
            </w:ins>
            <w:del w:id="1406" w:author="Camila" w:date="2017-03-24T08:52:00Z">
              <w:r w:rsidRPr="00524A48" w:rsidDel="004B7870">
                <w:rPr>
                  <w:rFonts w:ascii="Calibri" w:eastAsia="Times New Roman" w:hAnsi="Calibri" w:cs="Calibri"/>
                  <w:color w:val="000000"/>
                  <w:sz w:val="20"/>
                  <w:szCs w:val="20"/>
                  <w:lang w:val="pt-BR"/>
                </w:rPr>
                <w:delText>$</w:delText>
              </w:r>
            </w:del>
            <w:ins w:id="1407" w:author="Usuário do Microsoft Office" w:date="2016-09-30T16:15:00Z">
              <w:del w:id="1408" w:author="Camila" w:date="2017-03-24T08:52:00Z">
                <w:r w:rsidDel="004B7870">
                  <w:rPr>
                    <w:rFonts w:ascii="Calibri" w:eastAsia="Times New Roman" w:hAnsi="Calibri" w:cs="Calibri"/>
                    <w:color w:val="000000"/>
                    <w:sz w:val="20"/>
                    <w:szCs w:val="20"/>
                    <w:lang w:val="pt-BR"/>
                  </w:rPr>
                  <w:delText>7</w:delText>
                </w:r>
              </w:del>
            </w:ins>
            <w:ins w:id="1409" w:author="Usuário do Microsoft Office" w:date="2016-09-30T16:18:00Z">
              <w:del w:id="1410" w:author="Camila" w:date="2017-03-24T08:52:00Z">
                <w:r w:rsidDel="004B7870">
                  <w:rPr>
                    <w:rFonts w:ascii="Calibri" w:eastAsia="Times New Roman" w:hAnsi="Calibri" w:cs="Calibri"/>
                    <w:color w:val="000000"/>
                    <w:sz w:val="20"/>
                    <w:szCs w:val="20"/>
                    <w:lang w:val="pt-BR"/>
                  </w:rPr>
                  <w:delText>5</w:delText>
                </w:r>
              </w:del>
            </w:ins>
            <w:ins w:id="1411" w:author="Usuário do Microsoft Office" w:date="2016-09-30T16:15:00Z">
              <w:del w:id="1412" w:author="Camila" w:date="2017-03-24T08:52:00Z">
                <w:r w:rsidDel="004B7870">
                  <w:rPr>
                    <w:rFonts w:ascii="Calibri" w:eastAsia="Times New Roman" w:hAnsi="Calibri" w:cs="Calibri"/>
                    <w:color w:val="000000"/>
                    <w:sz w:val="20"/>
                    <w:szCs w:val="20"/>
                    <w:lang w:val="pt-BR"/>
                  </w:rPr>
                  <w:delText>72,22</w:delText>
                </w:r>
              </w:del>
            </w:ins>
          </w:p>
        </w:tc>
        <w:tc>
          <w:tcPr>
            <w:tcW w:w="5491" w:type="dxa"/>
            <w:tcBorders>
              <w:bottom w:val="single" w:sz="4" w:space="0" w:color="auto"/>
            </w:tcBorders>
            <w:shd w:val="clear" w:color="auto" w:fill="000000" w:themeFill="text1"/>
            <w:vAlign w:val="center"/>
            <w:tcPrChange w:id="1413" w:author="Usuário do Microsoft Office" w:date="2016-09-30T16:07:00Z">
              <w:tcPr>
                <w:tcW w:w="5491" w:type="dxa"/>
                <w:tcBorders>
                  <w:bottom w:val="single" w:sz="4" w:space="0" w:color="auto"/>
                </w:tcBorders>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524A48">
        <w:tc>
          <w:tcPr>
            <w:tcW w:w="1712" w:type="dxa"/>
            <w:shd w:val="clear" w:color="auto" w:fill="BFBFBF" w:themeFill="background1" w:themeFillShade="BF"/>
          </w:tcPr>
          <w:p w:rsidR="00F134A0" w:rsidRPr="00524A48" w:rsidRDefault="00F134A0" w:rsidP="00F134A0">
            <w:pPr>
              <w:textAlignment w:val="baseline"/>
              <w:rPr>
                <w:rFonts w:ascii="Calibri" w:eastAsia="Times New Roman" w:hAnsi="Calibri" w:cs="Calibri"/>
                <w:b/>
                <w:color w:val="000000"/>
                <w:sz w:val="20"/>
                <w:szCs w:val="20"/>
                <w:lang w:val="pt-BR"/>
              </w:rPr>
            </w:pPr>
          </w:p>
        </w:tc>
        <w:tc>
          <w:tcPr>
            <w:tcW w:w="11437" w:type="dxa"/>
            <w:gridSpan w:val="6"/>
            <w:shd w:val="clear" w:color="auto" w:fill="BFBFBF" w:themeFill="background1" w:themeFillShade="BF"/>
            <w:vAlign w:val="center"/>
          </w:tcPr>
          <w:p w:rsidR="00F134A0" w:rsidRPr="00524A48" w:rsidRDefault="00F134A0" w:rsidP="00F134A0">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Outros Custos Diretos</w:t>
            </w:r>
          </w:p>
        </w:tc>
      </w:tr>
      <w:tr w:rsidR="00F134A0" w:rsidRPr="00524A48" w:rsidTr="00F44F27">
        <w:tblPrEx>
          <w:tblW w:w="13149" w:type="dxa"/>
          <w:tblPrExChange w:id="1414" w:author="Usuário do Microsoft Office" w:date="2016-09-30T16:07:00Z">
            <w:tblPrEx>
              <w:tblW w:w="13149" w:type="dxa"/>
            </w:tblPrEx>
          </w:tblPrExChange>
        </w:tblPrEx>
        <w:tc>
          <w:tcPr>
            <w:tcW w:w="5816" w:type="dxa"/>
            <w:gridSpan w:val="5"/>
            <w:tcPrChange w:id="1415" w:author="Usuário do Microsoft Office" w:date="2016-09-30T16:07:00Z">
              <w:tcPr>
                <w:tcW w:w="5816" w:type="dxa"/>
                <w:gridSpan w:val="6"/>
              </w:tcPr>
            </w:tcPrChange>
          </w:tcPr>
          <w:p w:rsidR="00F134A0" w:rsidRPr="00524A48" w:rsidRDefault="00F134A0" w:rsidP="00F134A0">
            <w:pPr>
              <w:ind w:left="180"/>
              <w:rPr>
                <w:lang w:val="pt-BR"/>
              </w:rPr>
            </w:pPr>
            <w:del w:id="1416" w:author="Camila" w:date="2017-03-24T08:52:00Z">
              <w:r w:rsidRPr="00524A48" w:rsidDel="004B7870">
                <w:rPr>
                  <w:lang w:val="pt-BR"/>
                </w:rPr>
                <w:delText>Aluguel de Escritório e Serviços Públicos</w:delText>
              </w:r>
            </w:del>
          </w:p>
        </w:tc>
        <w:tc>
          <w:tcPr>
            <w:tcW w:w="1842" w:type="dxa"/>
            <w:vAlign w:val="center"/>
            <w:tcPrChange w:id="1417"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18" w:author="Camila" w:date="2017-03-24T08:54:00Z">
              <w:r w:rsidRPr="00524A48">
                <w:rPr>
                  <w:rFonts w:ascii="Calibri" w:eastAsia="Times New Roman" w:hAnsi="Calibri" w:cs="Calibri"/>
                  <w:color w:val="000000"/>
                  <w:sz w:val="20"/>
                  <w:szCs w:val="20"/>
                  <w:lang w:val="pt-BR"/>
                </w:rPr>
                <w:t>$</w:t>
              </w:r>
            </w:ins>
            <w:del w:id="1419" w:author="Camila" w:date="2017-03-24T08:52:00Z">
              <w:r w:rsidRPr="00524A48" w:rsidDel="004B7870">
                <w:rPr>
                  <w:rFonts w:ascii="Calibri" w:eastAsia="Times New Roman" w:hAnsi="Calibri" w:cs="Calibri"/>
                  <w:color w:val="000000"/>
                  <w:sz w:val="20"/>
                  <w:szCs w:val="20"/>
                  <w:lang w:val="pt-BR"/>
                </w:rPr>
                <w:delText>$</w:delText>
              </w:r>
            </w:del>
          </w:p>
        </w:tc>
        <w:tc>
          <w:tcPr>
            <w:tcW w:w="5491" w:type="dxa"/>
            <w:vAlign w:val="center"/>
            <w:tcPrChange w:id="1420"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421" w:author="Usuário do Microsoft Office" w:date="2016-09-30T16:07:00Z">
            <w:tblPrEx>
              <w:tblW w:w="13149" w:type="dxa"/>
            </w:tblPrEx>
          </w:tblPrExChange>
        </w:tblPrEx>
        <w:tc>
          <w:tcPr>
            <w:tcW w:w="5816" w:type="dxa"/>
            <w:gridSpan w:val="5"/>
            <w:tcPrChange w:id="1422" w:author="Usuário do Microsoft Office" w:date="2016-09-30T16:07:00Z">
              <w:tcPr>
                <w:tcW w:w="5816" w:type="dxa"/>
                <w:gridSpan w:val="6"/>
              </w:tcPr>
            </w:tcPrChange>
          </w:tcPr>
          <w:p w:rsidR="00F134A0" w:rsidRPr="00524A48" w:rsidRDefault="00F134A0" w:rsidP="00F134A0">
            <w:pPr>
              <w:ind w:left="180"/>
              <w:rPr>
                <w:lang w:val="pt-BR"/>
              </w:rPr>
            </w:pPr>
            <w:del w:id="1423" w:author="Camila" w:date="2017-03-24T08:52:00Z">
              <w:r w:rsidRPr="00524A48" w:rsidDel="004B7870">
                <w:rPr>
                  <w:lang w:val="pt-BR"/>
                </w:rPr>
                <w:delText>Telecomunicações</w:delText>
              </w:r>
            </w:del>
          </w:p>
        </w:tc>
        <w:tc>
          <w:tcPr>
            <w:tcW w:w="1842" w:type="dxa"/>
            <w:vAlign w:val="center"/>
            <w:tcPrChange w:id="1424"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25" w:author="Camila" w:date="2017-03-24T08:54:00Z">
              <w:r w:rsidRPr="00524A48">
                <w:rPr>
                  <w:rFonts w:ascii="Calibri" w:eastAsia="Times New Roman" w:hAnsi="Calibri" w:cs="Calibri"/>
                  <w:color w:val="000000"/>
                  <w:sz w:val="20"/>
                  <w:szCs w:val="20"/>
                  <w:lang w:val="pt-BR"/>
                </w:rPr>
                <w:t>$</w:t>
              </w:r>
            </w:ins>
            <w:del w:id="1426" w:author="Camila" w:date="2017-03-24T08:52:00Z">
              <w:r w:rsidRPr="00524A48" w:rsidDel="004B7870">
                <w:rPr>
                  <w:rFonts w:ascii="Calibri" w:eastAsia="Times New Roman" w:hAnsi="Calibri" w:cs="Calibri"/>
                  <w:color w:val="000000"/>
                  <w:sz w:val="20"/>
                  <w:szCs w:val="20"/>
                  <w:lang w:val="pt-BR"/>
                </w:rPr>
                <w:delText>$</w:delText>
              </w:r>
            </w:del>
          </w:p>
        </w:tc>
        <w:tc>
          <w:tcPr>
            <w:tcW w:w="5491" w:type="dxa"/>
            <w:vAlign w:val="center"/>
            <w:tcPrChange w:id="1427"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428" w:author="Usuário do Microsoft Office" w:date="2016-09-30T16:07:00Z">
            <w:tblPrEx>
              <w:tblW w:w="13149" w:type="dxa"/>
            </w:tblPrEx>
          </w:tblPrExChange>
        </w:tblPrEx>
        <w:tc>
          <w:tcPr>
            <w:tcW w:w="5816" w:type="dxa"/>
            <w:gridSpan w:val="5"/>
            <w:tcPrChange w:id="1429" w:author="Usuário do Microsoft Office" w:date="2016-09-30T16:07:00Z">
              <w:tcPr>
                <w:tcW w:w="5816" w:type="dxa"/>
                <w:gridSpan w:val="6"/>
              </w:tcPr>
            </w:tcPrChange>
          </w:tcPr>
          <w:p w:rsidR="00F134A0" w:rsidRPr="00524A48" w:rsidRDefault="00F134A0" w:rsidP="00F134A0">
            <w:pPr>
              <w:ind w:left="180"/>
              <w:rPr>
                <w:lang w:val="pt-BR"/>
              </w:rPr>
            </w:pPr>
            <w:del w:id="1430" w:author="Camila" w:date="2017-03-24T08:52:00Z">
              <w:r w:rsidRPr="00524A48" w:rsidDel="004B7870">
                <w:rPr>
                  <w:lang w:val="pt-BR"/>
                </w:rPr>
                <w:delText>Correio e Entrega</w:delText>
              </w:r>
            </w:del>
          </w:p>
        </w:tc>
        <w:tc>
          <w:tcPr>
            <w:tcW w:w="1842" w:type="dxa"/>
            <w:vAlign w:val="center"/>
            <w:tcPrChange w:id="1431"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32" w:author="Camila" w:date="2017-03-24T08:54:00Z">
              <w:r w:rsidRPr="00524A48">
                <w:rPr>
                  <w:rFonts w:ascii="Calibri" w:eastAsia="Times New Roman" w:hAnsi="Calibri" w:cs="Calibri"/>
                  <w:color w:val="000000"/>
                  <w:sz w:val="20"/>
                  <w:szCs w:val="20"/>
                  <w:lang w:val="pt-BR"/>
                </w:rPr>
                <w:t>$</w:t>
              </w:r>
            </w:ins>
            <w:del w:id="1433" w:author="Camila" w:date="2017-03-24T08:52:00Z">
              <w:r w:rsidRPr="00524A48" w:rsidDel="004B7870">
                <w:rPr>
                  <w:rFonts w:ascii="Calibri" w:eastAsia="Times New Roman" w:hAnsi="Calibri" w:cs="Calibri"/>
                  <w:color w:val="000000"/>
                  <w:sz w:val="20"/>
                  <w:szCs w:val="20"/>
                  <w:lang w:val="pt-BR"/>
                </w:rPr>
                <w:delText>$</w:delText>
              </w:r>
            </w:del>
          </w:p>
        </w:tc>
        <w:tc>
          <w:tcPr>
            <w:tcW w:w="5491" w:type="dxa"/>
            <w:vAlign w:val="center"/>
            <w:tcPrChange w:id="1434"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435" w:author="Usuário do Microsoft Office" w:date="2016-09-30T16:07:00Z">
            <w:tblPrEx>
              <w:tblW w:w="13149" w:type="dxa"/>
            </w:tblPrEx>
          </w:tblPrExChange>
        </w:tblPrEx>
        <w:tc>
          <w:tcPr>
            <w:tcW w:w="5816" w:type="dxa"/>
            <w:gridSpan w:val="5"/>
            <w:tcPrChange w:id="1436" w:author="Usuário do Microsoft Office" w:date="2016-09-30T16:07:00Z">
              <w:tcPr>
                <w:tcW w:w="5816" w:type="dxa"/>
                <w:gridSpan w:val="6"/>
              </w:tcPr>
            </w:tcPrChange>
          </w:tcPr>
          <w:p w:rsidR="00F134A0" w:rsidRPr="00524A48" w:rsidRDefault="00F134A0" w:rsidP="00F134A0">
            <w:pPr>
              <w:ind w:left="180"/>
              <w:rPr>
                <w:lang w:val="pt-BR"/>
              </w:rPr>
            </w:pPr>
            <w:del w:id="1437" w:author="Camila" w:date="2017-03-24T08:52:00Z">
              <w:r w:rsidRPr="00524A48" w:rsidDel="004B7870">
                <w:rPr>
                  <w:lang w:val="pt-BR"/>
                </w:rPr>
                <w:delText>Suprimentos de Campo e de Escritório</w:delText>
              </w:r>
            </w:del>
          </w:p>
        </w:tc>
        <w:tc>
          <w:tcPr>
            <w:tcW w:w="1842" w:type="dxa"/>
            <w:vAlign w:val="center"/>
            <w:tcPrChange w:id="1438"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39" w:author="Camila" w:date="2017-03-24T08:54:00Z">
              <w:r w:rsidRPr="00524A48">
                <w:rPr>
                  <w:rFonts w:ascii="Calibri" w:eastAsia="Times New Roman" w:hAnsi="Calibri" w:cs="Calibri"/>
                  <w:color w:val="000000"/>
                  <w:sz w:val="20"/>
                  <w:szCs w:val="20"/>
                  <w:lang w:val="pt-BR"/>
                </w:rPr>
                <w:t>$</w:t>
              </w:r>
            </w:ins>
            <w:del w:id="1440" w:author="Camila" w:date="2017-03-24T08:52:00Z">
              <w:r w:rsidRPr="00524A48" w:rsidDel="004B7870">
                <w:rPr>
                  <w:rFonts w:ascii="Calibri" w:eastAsia="Times New Roman" w:hAnsi="Calibri" w:cs="Calibri"/>
                  <w:color w:val="000000"/>
                  <w:sz w:val="20"/>
                  <w:szCs w:val="20"/>
                  <w:lang w:val="pt-BR"/>
                </w:rPr>
                <w:delText>$</w:delText>
              </w:r>
            </w:del>
            <w:ins w:id="1441" w:author="Usuário do Microsoft Office" w:date="2016-09-30T16:11:00Z">
              <w:del w:id="1442" w:author="Camila" w:date="2017-03-24T08:52:00Z">
                <w:r w:rsidDel="004B7870">
                  <w:rPr>
                    <w:rFonts w:ascii="Calibri" w:eastAsia="Times New Roman" w:hAnsi="Calibri" w:cs="Calibri"/>
                    <w:color w:val="000000"/>
                    <w:sz w:val="20"/>
                    <w:szCs w:val="20"/>
                    <w:lang w:val="pt-BR"/>
                  </w:rPr>
                  <w:delText>150</w:delText>
                </w:r>
              </w:del>
            </w:ins>
            <w:ins w:id="1443" w:author="Usuário do Microsoft Office" w:date="2016-09-30T16:10:00Z">
              <w:del w:id="1444" w:author="Camila" w:date="2017-03-24T08:52:00Z">
                <w:r w:rsidDel="004B7870">
                  <w:rPr>
                    <w:rFonts w:ascii="Calibri" w:eastAsia="Times New Roman" w:hAnsi="Calibri" w:cs="Calibri"/>
                    <w:color w:val="000000"/>
                    <w:sz w:val="20"/>
                    <w:szCs w:val="20"/>
                    <w:lang w:val="pt-BR"/>
                  </w:rPr>
                  <w:delText>0,00</w:delText>
                </w:r>
              </w:del>
            </w:ins>
          </w:p>
        </w:tc>
        <w:tc>
          <w:tcPr>
            <w:tcW w:w="5491" w:type="dxa"/>
            <w:vAlign w:val="center"/>
            <w:tcPrChange w:id="1445"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446" w:author="Usuário do Microsoft Office" w:date="2016-09-30T16:10:00Z">
              <w:del w:id="1447" w:author="Camila" w:date="2017-03-24T08:52:00Z">
                <w:r w:rsidDel="004B7870">
                  <w:rPr>
                    <w:rFonts w:ascii="Calibri" w:eastAsia="Times New Roman" w:hAnsi="Calibri" w:cs="Calibri"/>
                    <w:color w:val="000000"/>
                    <w:sz w:val="20"/>
                    <w:szCs w:val="20"/>
                    <w:lang w:val="pt-BR"/>
                  </w:rPr>
                  <w:delText>Alimentação para as oficinas e para as atividades de monitoramento. Material de expediente.</w:delText>
                </w:r>
              </w:del>
            </w:ins>
          </w:p>
        </w:tc>
      </w:tr>
      <w:tr w:rsidR="00F134A0" w:rsidRPr="00524A48" w:rsidTr="00F44F27">
        <w:tblPrEx>
          <w:tblW w:w="13149" w:type="dxa"/>
          <w:tblPrExChange w:id="1448" w:author="Usuário do Microsoft Office" w:date="2016-09-30T16:07:00Z">
            <w:tblPrEx>
              <w:tblW w:w="13149" w:type="dxa"/>
            </w:tblPrEx>
          </w:tblPrExChange>
        </w:tblPrEx>
        <w:tc>
          <w:tcPr>
            <w:tcW w:w="5816" w:type="dxa"/>
            <w:gridSpan w:val="5"/>
            <w:tcPrChange w:id="1449" w:author="Usuário do Microsoft Office" w:date="2016-09-30T16:07:00Z">
              <w:tcPr>
                <w:tcW w:w="5816" w:type="dxa"/>
                <w:gridSpan w:val="6"/>
              </w:tcPr>
            </w:tcPrChange>
          </w:tcPr>
          <w:p w:rsidR="00F134A0" w:rsidRPr="00524A48" w:rsidRDefault="00F134A0" w:rsidP="00F134A0">
            <w:pPr>
              <w:ind w:left="180"/>
              <w:rPr>
                <w:lang w:val="pt-BR"/>
              </w:rPr>
            </w:pPr>
            <w:del w:id="1450" w:author="Camila" w:date="2017-03-24T08:52:00Z">
              <w:r w:rsidRPr="00524A48" w:rsidDel="004B7870">
                <w:rPr>
                  <w:lang w:val="pt-BR"/>
                </w:rPr>
                <w:delText>Manutenção</w:delText>
              </w:r>
            </w:del>
          </w:p>
        </w:tc>
        <w:tc>
          <w:tcPr>
            <w:tcW w:w="1842" w:type="dxa"/>
            <w:vAlign w:val="center"/>
            <w:tcPrChange w:id="1451"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52" w:author="Camila" w:date="2017-03-24T08:54:00Z">
              <w:r w:rsidRPr="00524A48">
                <w:rPr>
                  <w:rFonts w:ascii="Calibri" w:eastAsia="Times New Roman" w:hAnsi="Calibri" w:cs="Calibri"/>
                  <w:color w:val="000000"/>
                  <w:sz w:val="20"/>
                  <w:szCs w:val="20"/>
                  <w:lang w:val="pt-BR"/>
                </w:rPr>
                <w:t>$</w:t>
              </w:r>
            </w:ins>
            <w:del w:id="1453" w:author="Camila" w:date="2017-03-24T08:52:00Z">
              <w:r w:rsidRPr="00524A48" w:rsidDel="004B7870">
                <w:rPr>
                  <w:rFonts w:ascii="Calibri" w:eastAsia="Times New Roman" w:hAnsi="Calibri" w:cs="Calibri"/>
                  <w:color w:val="000000"/>
                  <w:sz w:val="20"/>
                  <w:szCs w:val="20"/>
                  <w:lang w:val="pt-BR"/>
                </w:rPr>
                <w:delText>$</w:delText>
              </w:r>
            </w:del>
            <w:ins w:id="1454" w:author="Usuário do Microsoft Office" w:date="2016-09-30T16:10:00Z">
              <w:del w:id="1455" w:author="Camila" w:date="2017-03-24T08:52:00Z">
                <w:r w:rsidDel="004B7870">
                  <w:rPr>
                    <w:rFonts w:ascii="Calibri" w:eastAsia="Times New Roman" w:hAnsi="Calibri" w:cs="Calibri"/>
                    <w:color w:val="000000"/>
                    <w:sz w:val="20"/>
                    <w:szCs w:val="20"/>
                    <w:lang w:val="pt-BR"/>
                  </w:rPr>
                  <w:delText>1000,00</w:delText>
                </w:r>
              </w:del>
            </w:ins>
          </w:p>
        </w:tc>
        <w:tc>
          <w:tcPr>
            <w:tcW w:w="5491" w:type="dxa"/>
            <w:vAlign w:val="center"/>
            <w:tcPrChange w:id="1456"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457" w:author="Usuário do Microsoft Office" w:date="2016-09-30T16:11:00Z">
              <w:del w:id="1458" w:author="Camila" w:date="2017-03-24T08:52:00Z">
                <w:r w:rsidDel="004B7870">
                  <w:rPr>
                    <w:rFonts w:ascii="Calibri" w:eastAsia="Times New Roman" w:hAnsi="Calibri" w:cs="Calibri"/>
                    <w:color w:val="000000"/>
                    <w:sz w:val="20"/>
                    <w:szCs w:val="20"/>
                    <w:lang w:val="pt-BR"/>
                  </w:rPr>
                  <w:delText>Manutenção dos equipamentos.</w:delText>
                </w:r>
              </w:del>
            </w:ins>
          </w:p>
        </w:tc>
      </w:tr>
      <w:tr w:rsidR="00F134A0" w:rsidRPr="007C0469" w:rsidTr="00F44F27">
        <w:tblPrEx>
          <w:tblW w:w="13149" w:type="dxa"/>
          <w:tblPrExChange w:id="1459" w:author="Usuário do Microsoft Office" w:date="2016-09-30T16:07:00Z">
            <w:tblPrEx>
              <w:tblW w:w="13149" w:type="dxa"/>
            </w:tblPrEx>
          </w:tblPrExChange>
        </w:tblPrEx>
        <w:tc>
          <w:tcPr>
            <w:tcW w:w="5816" w:type="dxa"/>
            <w:gridSpan w:val="5"/>
            <w:tcPrChange w:id="1460" w:author="Usuário do Microsoft Office" w:date="2016-09-30T16:07:00Z">
              <w:tcPr>
                <w:tcW w:w="5816" w:type="dxa"/>
                <w:gridSpan w:val="6"/>
              </w:tcPr>
            </w:tcPrChange>
          </w:tcPr>
          <w:p w:rsidR="00F134A0" w:rsidRPr="00524A48" w:rsidRDefault="00F134A0" w:rsidP="00F134A0">
            <w:pPr>
              <w:ind w:left="180"/>
              <w:rPr>
                <w:lang w:val="pt-BR"/>
              </w:rPr>
            </w:pPr>
            <w:del w:id="1461" w:author="Camila" w:date="2017-03-24T08:52:00Z">
              <w:r w:rsidRPr="00524A48" w:rsidDel="004B7870">
                <w:rPr>
                  <w:lang w:val="pt-BR"/>
                </w:rPr>
                <w:delText>Viagens</w:delText>
              </w:r>
            </w:del>
          </w:p>
        </w:tc>
        <w:tc>
          <w:tcPr>
            <w:tcW w:w="1842" w:type="dxa"/>
            <w:vAlign w:val="center"/>
            <w:tcPrChange w:id="1462"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63" w:author="Camila" w:date="2017-03-24T08:54:00Z">
              <w:r w:rsidRPr="00524A48">
                <w:rPr>
                  <w:rFonts w:ascii="Calibri" w:eastAsia="Times New Roman" w:hAnsi="Calibri" w:cs="Calibri"/>
                  <w:color w:val="000000"/>
                  <w:sz w:val="20"/>
                  <w:szCs w:val="20"/>
                  <w:lang w:val="pt-BR"/>
                </w:rPr>
                <w:t>$</w:t>
              </w:r>
            </w:ins>
            <w:del w:id="1464" w:author="Camila" w:date="2017-03-24T08:52:00Z">
              <w:r w:rsidRPr="00524A48" w:rsidDel="004B7870">
                <w:rPr>
                  <w:rFonts w:ascii="Calibri" w:eastAsia="Times New Roman" w:hAnsi="Calibri" w:cs="Calibri"/>
                  <w:color w:val="000000"/>
                  <w:sz w:val="20"/>
                  <w:szCs w:val="20"/>
                  <w:lang w:val="pt-BR"/>
                </w:rPr>
                <w:delText>$</w:delText>
              </w:r>
            </w:del>
            <w:ins w:id="1465" w:author="Usuário do Microsoft Office" w:date="2016-09-30T16:10:00Z">
              <w:del w:id="1466" w:author="Camila" w:date="2017-03-24T08:52:00Z">
                <w:r w:rsidDel="004B7870">
                  <w:rPr>
                    <w:rFonts w:ascii="Calibri" w:eastAsia="Times New Roman" w:hAnsi="Calibri" w:cs="Calibri"/>
                    <w:color w:val="000000"/>
                    <w:sz w:val="20"/>
                    <w:szCs w:val="20"/>
                    <w:lang w:val="pt-BR"/>
                  </w:rPr>
                  <w:delText>500,00</w:delText>
                </w:r>
              </w:del>
            </w:ins>
          </w:p>
        </w:tc>
        <w:tc>
          <w:tcPr>
            <w:tcW w:w="5491" w:type="dxa"/>
            <w:vAlign w:val="center"/>
            <w:tcPrChange w:id="1467"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468" w:author="Usuário do Microsoft Office" w:date="2016-09-30T16:09:00Z">
              <w:del w:id="1469" w:author="Camila" w:date="2017-03-24T08:52:00Z">
                <w:r w:rsidDel="004B7870">
                  <w:rPr>
                    <w:sz w:val="23"/>
                    <w:szCs w:val="23"/>
                    <w:lang w:val="pt-BR"/>
                  </w:rPr>
                  <w:delText>P</w:delText>
                </w:r>
                <w:r w:rsidRPr="00524A48" w:rsidDel="004B7870">
                  <w:rPr>
                    <w:sz w:val="23"/>
                    <w:szCs w:val="23"/>
                    <w:lang w:val="pt-BR"/>
                  </w:rPr>
                  <w:delText>essoa da organização para Brasília para participar de uma oficina de capacitação em gestão de projetos do CEPF</w:delText>
                </w:r>
              </w:del>
            </w:ins>
          </w:p>
        </w:tc>
      </w:tr>
      <w:tr w:rsidR="00F134A0" w:rsidRPr="007C0469" w:rsidTr="00F44F27">
        <w:tblPrEx>
          <w:tblW w:w="13149" w:type="dxa"/>
          <w:tblPrExChange w:id="1470" w:author="Usuário do Microsoft Office" w:date="2016-09-30T16:07:00Z">
            <w:tblPrEx>
              <w:tblW w:w="13149" w:type="dxa"/>
            </w:tblPrEx>
          </w:tblPrExChange>
        </w:tblPrEx>
        <w:tc>
          <w:tcPr>
            <w:tcW w:w="5816" w:type="dxa"/>
            <w:gridSpan w:val="5"/>
            <w:tcPrChange w:id="1471" w:author="Usuário do Microsoft Office" w:date="2016-09-30T16:07:00Z">
              <w:tcPr>
                <w:tcW w:w="5816" w:type="dxa"/>
                <w:gridSpan w:val="6"/>
              </w:tcPr>
            </w:tcPrChange>
          </w:tcPr>
          <w:p w:rsidR="00F134A0" w:rsidRPr="00524A48" w:rsidRDefault="00F134A0" w:rsidP="00F134A0">
            <w:pPr>
              <w:ind w:left="180"/>
              <w:rPr>
                <w:lang w:val="pt-BR"/>
              </w:rPr>
            </w:pPr>
            <w:del w:id="1472" w:author="Camila" w:date="2017-03-24T08:52:00Z">
              <w:r w:rsidRPr="00524A48" w:rsidDel="004B7870">
                <w:rPr>
                  <w:lang w:val="pt-BR"/>
                </w:rPr>
                <w:delText>Reuniões e Eventos Especiais</w:delText>
              </w:r>
            </w:del>
          </w:p>
        </w:tc>
        <w:tc>
          <w:tcPr>
            <w:tcW w:w="1842" w:type="dxa"/>
            <w:vAlign w:val="center"/>
            <w:tcPrChange w:id="1473"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74" w:author="Camila" w:date="2017-03-24T08:54:00Z">
              <w:r w:rsidRPr="00524A48">
                <w:rPr>
                  <w:rFonts w:ascii="Calibri" w:eastAsia="Times New Roman" w:hAnsi="Calibri" w:cs="Calibri"/>
                  <w:color w:val="000000"/>
                  <w:sz w:val="20"/>
                  <w:szCs w:val="20"/>
                  <w:lang w:val="pt-BR"/>
                </w:rPr>
                <w:t>$</w:t>
              </w:r>
            </w:ins>
            <w:del w:id="1475" w:author="Camila" w:date="2017-03-24T08:52:00Z">
              <w:r w:rsidRPr="00524A48" w:rsidDel="004B7870">
                <w:rPr>
                  <w:rFonts w:ascii="Calibri" w:eastAsia="Times New Roman" w:hAnsi="Calibri" w:cs="Calibri"/>
                  <w:color w:val="000000"/>
                  <w:sz w:val="20"/>
                  <w:szCs w:val="20"/>
                  <w:lang w:val="pt-BR"/>
                </w:rPr>
                <w:delText>$</w:delText>
              </w:r>
            </w:del>
            <w:ins w:id="1476" w:author="Usuário do Microsoft Office" w:date="2016-09-30T16:13:00Z">
              <w:del w:id="1477" w:author="Camila" w:date="2017-03-24T08:52:00Z">
                <w:r w:rsidDel="004B7870">
                  <w:rPr>
                    <w:rFonts w:ascii="Calibri" w:eastAsia="Times New Roman" w:hAnsi="Calibri" w:cs="Calibri"/>
                    <w:color w:val="000000"/>
                    <w:sz w:val="20"/>
                    <w:szCs w:val="20"/>
                    <w:lang w:val="pt-BR"/>
                  </w:rPr>
                  <w:delText>4000,00</w:delText>
                </w:r>
              </w:del>
            </w:ins>
          </w:p>
        </w:tc>
        <w:tc>
          <w:tcPr>
            <w:tcW w:w="5491" w:type="dxa"/>
            <w:vAlign w:val="center"/>
            <w:tcPrChange w:id="1478"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ins w:id="1479" w:author="Usuário do Microsoft Office" w:date="2016-09-30T16:12:00Z">
              <w:del w:id="1480" w:author="Camila" w:date="2017-03-24T08:52:00Z">
                <w:r w:rsidDel="004B7870">
                  <w:rPr>
                    <w:rFonts w:ascii="Calibri" w:eastAsia="Times New Roman" w:hAnsi="Calibri" w:cs="Calibri"/>
                    <w:color w:val="000000"/>
                    <w:sz w:val="20"/>
                    <w:szCs w:val="20"/>
                    <w:lang w:val="pt-BR"/>
                  </w:rPr>
                  <w:delText>5 Oficinas para curso de capacitação e cinco oficinas com professores e apoiadores para produç</w:delText>
                </w:r>
              </w:del>
            </w:ins>
            <w:ins w:id="1481" w:author="Usuário do Microsoft Office" w:date="2016-09-30T16:13:00Z">
              <w:del w:id="1482" w:author="Camila" w:date="2017-03-24T08:52:00Z">
                <w:r w:rsidDel="004B7870">
                  <w:rPr>
                    <w:rFonts w:ascii="Calibri" w:eastAsia="Times New Roman" w:hAnsi="Calibri" w:cs="Calibri"/>
                    <w:color w:val="000000"/>
                    <w:sz w:val="20"/>
                    <w:szCs w:val="20"/>
                    <w:lang w:val="pt-BR"/>
                  </w:rPr>
                  <w:delText>ão de cartilha e edição de vídeos.</w:delText>
                </w:r>
              </w:del>
            </w:ins>
          </w:p>
        </w:tc>
      </w:tr>
      <w:tr w:rsidR="00F134A0" w:rsidRPr="00524A48" w:rsidTr="00F44F27">
        <w:tblPrEx>
          <w:tblW w:w="13149" w:type="dxa"/>
          <w:tblPrExChange w:id="1483" w:author="Usuário do Microsoft Office" w:date="2016-09-30T16:07:00Z">
            <w:tblPrEx>
              <w:tblW w:w="13149" w:type="dxa"/>
            </w:tblPrEx>
          </w:tblPrExChange>
        </w:tblPrEx>
        <w:tc>
          <w:tcPr>
            <w:tcW w:w="5816" w:type="dxa"/>
            <w:gridSpan w:val="5"/>
            <w:tcBorders>
              <w:bottom w:val="single" w:sz="12" w:space="0" w:color="auto"/>
            </w:tcBorders>
            <w:tcPrChange w:id="1484" w:author="Usuário do Microsoft Office" w:date="2016-09-30T16:07:00Z">
              <w:tcPr>
                <w:tcW w:w="5816" w:type="dxa"/>
                <w:gridSpan w:val="6"/>
                <w:tcBorders>
                  <w:bottom w:val="single" w:sz="12" w:space="0" w:color="auto"/>
                </w:tcBorders>
              </w:tcPr>
            </w:tcPrChange>
          </w:tcPr>
          <w:p w:rsidR="00F134A0" w:rsidRPr="00524A48" w:rsidRDefault="00F134A0" w:rsidP="00F134A0">
            <w:pPr>
              <w:ind w:left="180"/>
              <w:rPr>
                <w:lang w:val="pt-BR"/>
              </w:rPr>
            </w:pPr>
            <w:del w:id="1485" w:author="Camila" w:date="2017-03-24T08:52:00Z">
              <w:r w:rsidRPr="00524A48" w:rsidDel="004B7870">
                <w:rPr>
                  <w:lang w:val="pt-BR"/>
                </w:rPr>
                <w:delText>Encargos Bancários e Seguro</w:delText>
              </w:r>
            </w:del>
          </w:p>
        </w:tc>
        <w:tc>
          <w:tcPr>
            <w:tcW w:w="1842" w:type="dxa"/>
            <w:tcBorders>
              <w:bottom w:val="single" w:sz="12" w:space="0" w:color="auto"/>
            </w:tcBorders>
            <w:vAlign w:val="center"/>
            <w:tcPrChange w:id="1486"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87" w:author="Camila" w:date="2017-03-24T08:54:00Z">
              <w:r w:rsidRPr="00524A48">
                <w:rPr>
                  <w:rFonts w:ascii="Calibri" w:eastAsia="Times New Roman" w:hAnsi="Calibri" w:cs="Calibri"/>
                  <w:color w:val="000000"/>
                  <w:sz w:val="20"/>
                  <w:szCs w:val="20"/>
                  <w:lang w:val="pt-BR"/>
                </w:rPr>
                <w:t>$</w:t>
              </w:r>
            </w:ins>
            <w:del w:id="1488" w:author="Camila" w:date="2017-03-24T08:52:00Z">
              <w:r w:rsidRPr="00524A48" w:rsidDel="004B7870">
                <w:rPr>
                  <w:rFonts w:ascii="Calibri" w:eastAsia="Times New Roman" w:hAnsi="Calibri" w:cs="Calibri"/>
                  <w:color w:val="000000"/>
                  <w:sz w:val="20"/>
                  <w:szCs w:val="20"/>
                  <w:lang w:val="pt-BR"/>
                </w:rPr>
                <w:delText>$</w:delText>
              </w:r>
            </w:del>
            <w:ins w:id="1489" w:author="Usuário do Microsoft Office" w:date="2016-09-30T16:16:00Z">
              <w:del w:id="1490" w:author="Camila" w:date="2017-03-24T08:52:00Z">
                <w:r w:rsidDel="004B7870">
                  <w:rPr>
                    <w:rFonts w:ascii="Calibri" w:eastAsia="Times New Roman" w:hAnsi="Calibri" w:cs="Calibri"/>
                    <w:color w:val="000000"/>
                    <w:sz w:val="20"/>
                    <w:szCs w:val="20"/>
                    <w:lang w:val="pt-BR"/>
                  </w:rPr>
                  <w:delText>500,00</w:delText>
                </w:r>
              </w:del>
            </w:ins>
          </w:p>
        </w:tc>
        <w:tc>
          <w:tcPr>
            <w:tcW w:w="5491" w:type="dxa"/>
            <w:tcBorders>
              <w:bottom w:val="single" w:sz="4" w:space="0" w:color="auto"/>
            </w:tcBorders>
            <w:vAlign w:val="center"/>
            <w:tcPrChange w:id="1491"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492" w:author="Usuário do Microsoft Office" w:date="2016-09-30T16:07:00Z">
            <w:tblPrEx>
              <w:tblW w:w="13149" w:type="dxa"/>
            </w:tblPrEx>
          </w:tblPrExChange>
        </w:tblPrEx>
        <w:tc>
          <w:tcPr>
            <w:tcW w:w="5816" w:type="dxa"/>
            <w:gridSpan w:val="5"/>
            <w:tcBorders>
              <w:top w:val="single" w:sz="12" w:space="0" w:color="auto"/>
            </w:tcBorders>
            <w:vAlign w:val="center"/>
            <w:tcPrChange w:id="1493" w:author="Usuário do Microsoft Office" w:date="2016-09-30T16:07:00Z">
              <w:tcPr>
                <w:tcW w:w="5816" w:type="dxa"/>
                <w:gridSpan w:val="6"/>
                <w:tcBorders>
                  <w:top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i/>
                <w:color w:val="000000"/>
                <w:sz w:val="20"/>
                <w:szCs w:val="20"/>
                <w:lang w:val="pt-BR"/>
              </w:rPr>
            </w:pPr>
            <w:r w:rsidRPr="00524A48">
              <w:rPr>
                <w:rFonts w:ascii="Calibri" w:eastAsia="Times New Roman" w:hAnsi="Calibri" w:cs="Calibri"/>
                <w:i/>
                <w:color w:val="000000"/>
                <w:sz w:val="20"/>
                <w:szCs w:val="20"/>
                <w:lang w:val="pt-BR"/>
              </w:rPr>
              <w:t>Lin</w:t>
            </w:r>
            <w:ins w:id="1494" w:author="Camila" w:date="2017-03-24T09:00:00Z">
              <w:r>
                <w:rPr>
                  <w:rFonts w:ascii="Calibri" w:eastAsia="Times New Roman" w:hAnsi="Calibri" w:cs="Calibri"/>
                  <w:i/>
                  <w:color w:val="000000"/>
                  <w:sz w:val="20"/>
                  <w:szCs w:val="20"/>
                  <w:lang w:val="pt-BR"/>
                </w:rPr>
                <w:t>ha</w:t>
              </w:r>
            </w:ins>
            <w:del w:id="1495" w:author="Camila" w:date="2017-03-24T09:00:00Z">
              <w:r w:rsidRPr="00524A48" w:rsidDel="00F134A0">
                <w:rPr>
                  <w:rFonts w:ascii="Calibri" w:eastAsia="Times New Roman" w:hAnsi="Calibri" w:cs="Calibri"/>
                  <w:i/>
                  <w:color w:val="000000"/>
                  <w:sz w:val="20"/>
                  <w:szCs w:val="20"/>
                  <w:lang w:val="pt-BR"/>
                </w:rPr>
                <w:delText>e</w:delText>
              </w:r>
            </w:del>
            <w:r w:rsidRPr="00524A48">
              <w:rPr>
                <w:rFonts w:ascii="Calibri" w:eastAsia="Times New Roman" w:hAnsi="Calibri" w:cs="Calibri"/>
                <w:i/>
                <w:color w:val="000000"/>
                <w:sz w:val="20"/>
                <w:szCs w:val="20"/>
                <w:lang w:val="pt-BR"/>
              </w:rPr>
              <w:t xml:space="preserve"> 4:  Outros Custos Diretos sub-total</w:t>
            </w:r>
          </w:p>
        </w:tc>
        <w:tc>
          <w:tcPr>
            <w:tcW w:w="1842" w:type="dxa"/>
            <w:tcBorders>
              <w:top w:val="single" w:sz="12" w:space="0" w:color="auto"/>
            </w:tcBorders>
            <w:vAlign w:val="center"/>
            <w:tcPrChange w:id="1496" w:author="Usuário do Microsoft Office" w:date="2016-09-30T16:07:00Z">
              <w:tcPr>
                <w:tcW w:w="1842" w:type="dxa"/>
                <w:tcBorders>
                  <w:top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497" w:author="Camila" w:date="2017-03-24T08:54:00Z">
              <w:r w:rsidRPr="00524A48">
                <w:rPr>
                  <w:rFonts w:ascii="Calibri" w:eastAsia="Times New Roman" w:hAnsi="Calibri" w:cs="Calibri"/>
                  <w:color w:val="000000"/>
                  <w:sz w:val="20"/>
                  <w:szCs w:val="20"/>
                  <w:lang w:val="pt-BR"/>
                </w:rPr>
                <w:t>$</w:t>
              </w:r>
            </w:ins>
            <w:del w:id="1498" w:author="Camila" w:date="2017-03-24T08:52:00Z">
              <w:r w:rsidRPr="00524A48" w:rsidDel="004B7870">
                <w:rPr>
                  <w:rFonts w:ascii="Calibri" w:eastAsia="Times New Roman" w:hAnsi="Calibri" w:cs="Calibri"/>
                  <w:color w:val="000000"/>
                  <w:sz w:val="20"/>
                  <w:szCs w:val="20"/>
                  <w:lang w:val="pt-BR"/>
                </w:rPr>
                <w:delText>$</w:delText>
              </w:r>
            </w:del>
            <w:ins w:id="1499" w:author="Usuário do Microsoft Office" w:date="2016-09-30T16:16:00Z">
              <w:del w:id="1500" w:author="Camila" w:date="2017-03-24T08:52:00Z">
                <w:r w:rsidDel="004B7870">
                  <w:rPr>
                    <w:rFonts w:ascii="Calibri" w:eastAsia="Times New Roman" w:hAnsi="Calibri" w:cs="Calibri"/>
                    <w:color w:val="000000"/>
                    <w:sz w:val="20"/>
                    <w:szCs w:val="20"/>
                    <w:lang w:val="pt-BR"/>
                  </w:rPr>
                  <w:delText>7500,00</w:delText>
                </w:r>
              </w:del>
            </w:ins>
          </w:p>
        </w:tc>
        <w:tc>
          <w:tcPr>
            <w:tcW w:w="5491" w:type="dxa"/>
            <w:shd w:val="clear" w:color="auto" w:fill="000000" w:themeFill="text1"/>
            <w:vAlign w:val="center"/>
            <w:tcPrChange w:id="1501" w:author="Usuário do Microsoft Office" w:date="2016-09-30T16:07:00Z">
              <w:tcPr>
                <w:tcW w:w="5491" w:type="dxa"/>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02" w:author="Usuário do Microsoft Office" w:date="2016-09-30T16:07:00Z">
            <w:tblPrEx>
              <w:tblW w:w="13149" w:type="dxa"/>
            </w:tblPrEx>
          </w:tblPrExChange>
        </w:tblPrEx>
        <w:tc>
          <w:tcPr>
            <w:tcW w:w="5816" w:type="dxa"/>
            <w:gridSpan w:val="5"/>
            <w:vAlign w:val="center"/>
            <w:tcPrChange w:id="1503" w:author="Usuário do Microsoft Office" w:date="2016-09-30T16:07:00Z">
              <w:tcPr>
                <w:tcW w:w="5816" w:type="dxa"/>
                <w:gridSpan w:val="6"/>
                <w:vAlign w:val="center"/>
              </w:tcPr>
            </w:tcPrChange>
          </w:tcPr>
          <w:p w:rsidR="00F134A0" w:rsidRPr="00524A48" w:rsidRDefault="00F134A0" w:rsidP="00F134A0">
            <w:pPr>
              <w:jc w:val="right"/>
              <w:rPr>
                <w:rFonts w:ascii="Calibri" w:eastAsia="Times New Roman" w:hAnsi="Calibri" w:cs="Times New Roman"/>
                <w:b/>
                <w:color w:val="000000"/>
                <w:sz w:val="20"/>
                <w:szCs w:val="20"/>
                <w:lang w:val="pt-BR"/>
              </w:rPr>
            </w:pPr>
            <w:r w:rsidRPr="00524A48">
              <w:rPr>
                <w:rFonts w:ascii="Calibri" w:eastAsia="Times New Roman" w:hAnsi="Calibri" w:cs="Times New Roman"/>
                <w:b/>
                <w:color w:val="000000"/>
                <w:sz w:val="20"/>
                <w:szCs w:val="20"/>
                <w:lang w:val="pt-BR"/>
              </w:rPr>
              <w:t>Line 5:  Total Custos Diretos (Line 1 + 2 + 3 + 4)</w:t>
            </w:r>
          </w:p>
        </w:tc>
        <w:tc>
          <w:tcPr>
            <w:tcW w:w="1842" w:type="dxa"/>
            <w:vAlign w:val="center"/>
            <w:tcPrChange w:id="1504"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505" w:author="Camila" w:date="2017-03-24T08:54:00Z">
              <w:r w:rsidRPr="00524A48">
                <w:rPr>
                  <w:rFonts w:ascii="Calibri" w:eastAsia="Times New Roman" w:hAnsi="Calibri" w:cs="Calibri"/>
                  <w:color w:val="000000"/>
                  <w:sz w:val="20"/>
                  <w:szCs w:val="20"/>
                  <w:lang w:val="pt-BR"/>
                </w:rPr>
                <w:t>$</w:t>
              </w:r>
            </w:ins>
            <w:del w:id="1506" w:author="Camila" w:date="2017-03-24T08:52:00Z">
              <w:r w:rsidRPr="00524A48" w:rsidDel="004B7870">
                <w:rPr>
                  <w:rFonts w:ascii="Calibri" w:eastAsia="Times New Roman" w:hAnsi="Calibri" w:cs="Calibri"/>
                  <w:color w:val="000000"/>
                  <w:sz w:val="20"/>
                  <w:szCs w:val="20"/>
                  <w:lang w:val="pt-BR"/>
                </w:rPr>
                <w:delText>$</w:delText>
              </w:r>
            </w:del>
            <w:ins w:id="1507" w:author="Usuário do Microsoft Office" w:date="2016-09-30T16:25:00Z">
              <w:del w:id="1508" w:author="Camila" w:date="2017-03-24T08:52:00Z">
                <w:r w:rsidDel="004B7870">
                  <w:rPr>
                    <w:rFonts w:ascii="Calibri" w:eastAsia="Times New Roman" w:hAnsi="Calibri" w:cs="Calibri"/>
                    <w:color w:val="000000"/>
                    <w:sz w:val="20"/>
                    <w:szCs w:val="20"/>
                    <w:lang w:val="pt-BR"/>
                  </w:rPr>
                  <w:delText>46574,46</w:delText>
                </w:r>
              </w:del>
            </w:ins>
          </w:p>
        </w:tc>
        <w:tc>
          <w:tcPr>
            <w:tcW w:w="5491" w:type="dxa"/>
            <w:tcBorders>
              <w:bottom w:val="single" w:sz="4" w:space="0" w:color="auto"/>
            </w:tcBorders>
            <w:shd w:val="clear" w:color="auto" w:fill="000000" w:themeFill="text1"/>
            <w:vAlign w:val="center"/>
            <w:tcPrChange w:id="1509" w:author="Usuário do Microsoft Office" w:date="2016-09-30T16:07:00Z">
              <w:tcPr>
                <w:tcW w:w="5491" w:type="dxa"/>
                <w:tcBorders>
                  <w:bottom w:val="single" w:sz="4" w:space="0" w:color="auto"/>
                </w:tcBorders>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10" w:author="Usuário do Microsoft Office" w:date="2016-09-30T16:07:00Z">
            <w:tblPrEx>
              <w:tblW w:w="13149" w:type="dxa"/>
            </w:tblPrEx>
          </w:tblPrExChange>
        </w:tblPrEx>
        <w:tc>
          <w:tcPr>
            <w:tcW w:w="2972" w:type="dxa"/>
            <w:gridSpan w:val="2"/>
            <w:vAlign w:val="center"/>
            <w:tcPrChange w:id="1511" w:author="Usuário do Microsoft Office" w:date="2016-09-30T16:07:00Z">
              <w:tcPr>
                <w:tcW w:w="2791" w:type="dxa"/>
                <w:gridSpan w:val="2"/>
                <w:vAlign w:val="center"/>
              </w:tcPr>
            </w:tcPrChange>
          </w:tcPr>
          <w:p w:rsidR="00F134A0" w:rsidRPr="00524A48" w:rsidRDefault="00F134A0" w:rsidP="00F134A0">
            <w:pPr>
              <w:rPr>
                <w:rFonts w:ascii="Calibri" w:eastAsia="Times New Roman" w:hAnsi="Calibri" w:cs="Times New Roman"/>
                <w:b/>
                <w:color w:val="000000"/>
                <w:sz w:val="20"/>
                <w:szCs w:val="20"/>
                <w:lang w:val="pt-BR"/>
              </w:rPr>
            </w:pPr>
            <w:r w:rsidRPr="00524A48">
              <w:rPr>
                <w:rFonts w:ascii="Calibri" w:eastAsia="Times New Roman" w:hAnsi="Calibri" w:cs="Times New Roman"/>
                <w:b/>
                <w:color w:val="000000"/>
                <w:sz w:val="20"/>
                <w:szCs w:val="20"/>
                <w:lang w:val="pt-BR"/>
              </w:rPr>
              <w:t>Line 6: Custos de Apoio a Gest</w:t>
            </w:r>
            <w:r w:rsidRPr="00524A48">
              <w:rPr>
                <w:b/>
                <w:i/>
                <w:lang w:val="pt-BR"/>
              </w:rPr>
              <w:t>ã</w:t>
            </w:r>
            <w:r w:rsidRPr="00524A48">
              <w:rPr>
                <w:rFonts w:ascii="Calibri" w:eastAsia="Times New Roman" w:hAnsi="Calibri" w:cs="Times New Roman"/>
                <w:b/>
                <w:color w:val="000000"/>
                <w:sz w:val="20"/>
                <w:szCs w:val="20"/>
                <w:lang w:val="pt-BR"/>
              </w:rPr>
              <w:t>o</w:t>
            </w:r>
          </w:p>
        </w:tc>
        <w:tc>
          <w:tcPr>
            <w:tcW w:w="963" w:type="dxa"/>
            <w:vAlign w:val="center"/>
            <w:tcPrChange w:id="1512" w:author="Usuário do Microsoft Office" w:date="2016-09-30T16:07:00Z">
              <w:tcPr>
                <w:tcW w:w="1144" w:type="dxa"/>
                <w:gridSpan w:val="2"/>
                <w:vAlign w:val="center"/>
              </w:tcPr>
            </w:tcPrChange>
          </w:tcPr>
          <w:p w:rsidR="00F134A0" w:rsidRPr="00524A48" w:rsidRDefault="00F134A0" w:rsidP="00F134A0">
            <w:pPr>
              <w:jc w:val="center"/>
              <w:rPr>
                <w:rFonts w:ascii="Calibri" w:eastAsia="Times New Roman" w:hAnsi="Calibri" w:cs="Times New Roman"/>
                <w:i/>
                <w:color w:val="000000"/>
                <w:sz w:val="20"/>
                <w:szCs w:val="20"/>
                <w:lang w:val="pt-BR"/>
              </w:rPr>
            </w:pPr>
            <w:ins w:id="1513" w:author="Camila" w:date="2017-03-24T08:54:00Z">
              <w:r w:rsidRPr="00524A48">
                <w:rPr>
                  <w:rFonts w:ascii="Calibri" w:eastAsia="Times New Roman" w:hAnsi="Calibri" w:cs="Calibri"/>
                  <w:color w:val="000000"/>
                  <w:sz w:val="20"/>
                  <w:szCs w:val="20"/>
                  <w:lang w:val="pt-BR"/>
                </w:rPr>
                <w:t>$</w:t>
              </w:r>
            </w:ins>
            <w:del w:id="1514" w:author="Camila" w:date="2017-03-24T08:54:00Z">
              <w:r w:rsidRPr="00524A48" w:rsidDel="00475A3B">
                <w:rPr>
                  <w:rFonts w:ascii="Calibri" w:eastAsia="Times New Roman" w:hAnsi="Calibri" w:cs="Times New Roman"/>
                  <w:i/>
                  <w:color w:val="000000"/>
                  <w:sz w:val="20"/>
                  <w:szCs w:val="20"/>
                  <w:lang w:val="pt-BR"/>
                </w:rPr>
                <w:delText>Percent</w:delText>
              </w:r>
            </w:del>
          </w:p>
        </w:tc>
        <w:tc>
          <w:tcPr>
            <w:tcW w:w="790" w:type="dxa"/>
            <w:vAlign w:val="center"/>
            <w:tcPrChange w:id="1515" w:author="Usuário do Microsoft Office" w:date="2016-09-30T16:07:00Z">
              <w:tcPr>
                <w:tcW w:w="790" w:type="dxa"/>
                <w:vAlign w:val="center"/>
              </w:tcPr>
            </w:tcPrChange>
          </w:tcPr>
          <w:p w:rsidR="00F134A0" w:rsidRPr="00524A48" w:rsidRDefault="00F134A0" w:rsidP="00F134A0">
            <w:pPr>
              <w:jc w:val="right"/>
              <w:rPr>
                <w:rFonts w:ascii="Calibri" w:eastAsia="Times New Roman" w:hAnsi="Calibri" w:cs="Times New Roman"/>
                <w:color w:val="000000"/>
                <w:sz w:val="20"/>
                <w:szCs w:val="20"/>
                <w:lang w:val="pt-BR"/>
              </w:rPr>
            </w:pPr>
            <w:r w:rsidRPr="00524A48">
              <w:rPr>
                <w:rFonts w:ascii="Calibri" w:eastAsia="Times New Roman" w:hAnsi="Calibri" w:cs="Times New Roman"/>
                <w:color w:val="000000"/>
                <w:sz w:val="20"/>
                <w:szCs w:val="20"/>
                <w:lang w:val="pt-BR"/>
              </w:rPr>
              <w:t>%</w:t>
            </w:r>
          </w:p>
        </w:tc>
        <w:tc>
          <w:tcPr>
            <w:tcW w:w="1091" w:type="dxa"/>
            <w:vAlign w:val="center"/>
            <w:tcPrChange w:id="1516" w:author="Usuário do Microsoft Office" w:date="2016-09-30T16:07:00Z">
              <w:tcPr>
                <w:tcW w:w="1091" w:type="dxa"/>
                <w:vAlign w:val="center"/>
              </w:tcPr>
            </w:tcPrChange>
          </w:tcPr>
          <w:p w:rsidR="00F134A0" w:rsidRPr="00524A48" w:rsidRDefault="00F134A0" w:rsidP="00F134A0">
            <w:pPr>
              <w:jc w:val="right"/>
              <w:rPr>
                <w:rFonts w:ascii="Calibri" w:eastAsia="Times New Roman" w:hAnsi="Calibri" w:cs="Times New Roman"/>
                <w:color w:val="000000"/>
                <w:sz w:val="20"/>
                <w:szCs w:val="20"/>
                <w:lang w:val="pt-BR"/>
              </w:rPr>
            </w:pPr>
            <w:r w:rsidRPr="00524A48">
              <w:rPr>
                <w:rFonts w:ascii="Calibri" w:eastAsia="Times New Roman" w:hAnsi="Calibri" w:cs="Times New Roman"/>
                <w:color w:val="000000"/>
                <w:sz w:val="20"/>
                <w:szCs w:val="20"/>
                <w:lang w:val="pt-BR"/>
              </w:rPr>
              <w:t>Dollars</w:t>
            </w:r>
          </w:p>
        </w:tc>
        <w:tc>
          <w:tcPr>
            <w:tcW w:w="1842" w:type="dxa"/>
            <w:vAlign w:val="center"/>
            <w:tcPrChange w:id="1517"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518" w:author="Camila" w:date="2017-03-24T08:54:00Z">
              <w:r>
                <w:rPr>
                  <w:rFonts w:ascii="Calibri" w:eastAsia="Times New Roman" w:hAnsi="Calibri" w:cs="Calibri"/>
                  <w:color w:val="000000"/>
                  <w:sz w:val="20"/>
                  <w:szCs w:val="20"/>
                  <w:lang w:val="pt-BR"/>
                </w:rPr>
                <w:t>$</w:t>
              </w:r>
            </w:ins>
            <w:del w:id="1519" w:author="Camila" w:date="2017-03-24T08:52:00Z">
              <w:r w:rsidRPr="00524A48" w:rsidDel="004B7870">
                <w:rPr>
                  <w:rFonts w:ascii="Calibri" w:eastAsia="Times New Roman" w:hAnsi="Calibri" w:cs="Calibri"/>
                  <w:color w:val="000000"/>
                  <w:sz w:val="20"/>
                  <w:szCs w:val="20"/>
                  <w:lang w:val="pt-BR"/>
                </w:rPr>
                <w:delText>$</w:delText>
              </w:r>
            </w:del>
          </w:p>
        </w:tc>
        <w:tc>
          <w:tcPr>
            <w:tcW w:w="5491" w:type="dxa"/>
            <w:shd w:val="clear" w:color="auto" w:fill="FFFFFF" w:themeFill="background1"/>
            <w:vAlign w:val="center"/>
            <w:tcPrChange w:id="1520" w:author="Usuário do Microsoft Office" w:date="2016-09-30T16:07:00Z">
              <w:tcPr>
                <w:tcW w:w="5491" w:type="dxa"/>
                <w:shd w:val="clear" w:color="auto" w:fill="FFFFFF" w:themeFill="background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21" w:author="Usuário do Microsoft Office" w:date="2016-09-30T16:07:00Z">
            <w:tblPrEx>
              <w:tblW w:w="13149" w:type="dxa"/>
            </w:tblPrEx>
          </w:tblPrExChange>
        </w:tblPrEx>
        <w:tc>
          <w:tcPr>
            <w:tcW w:w="5816" w:type="dxa"/>
            <w:gridSpan w:val="5"/>
            <w:vAlign w:val="center"/>
            <w:tcPrChange w:id="1522" w:author="Usuário do Microsoft Office" w:date="2016-09-30T16:07:00Z">
              <w:tcPr>
                <w:tcW w:w="5816" w:type="dxa"/>
                <w:gridSpan w:val="6"/>
                <w:vAlign w:val="center"/>
              </w:tcPr>
            </w:tcPrChange>
          </w:tcPr>
          <w:p w:rsidR="00F134A0" w:rsidRPr="00524A48" w:rsidRDefault="00F134A0" w:rsidP="00F134A0">
            <w:pPr>
              <w:jc w:val="right"/>
              <w:rPr>
                <w:rFonts w:ascii="Calibri" w:eastAsia="Times New Roman" w:hAnsi="Calibri" w:cs="Times New Roman"/>
                <w:b/>
                <w:color w:val="000000"/>
                <w:sz w:val="18"/>
                <w:szCs w:val="18"/>
                <w:lang w:val="pt-BR"/>
              </w:rPr>
            </w:pPr>
            <w:r w:rsidRPr="00524A48">
              <w:rPr>
                <w:rFonts w:ascii="Calibri" w:eastAsia="Times New Roman" w:hAnsi="Calibri" w:cs="Times New Roman"/>
                <w:b/>
                <w:color w:val="000000"/>
                <w:sz w:val="18"/>
                <w:szCs w:val="18"/>
                <w:lang w:val="pt-BR"/>
              </w:rPr>
              <w:t>Line 7:  Total Line 5 (Custos Diretos) + Line 6 (Custos de Apoio a Gestão)</w:t>
            </w:r>
          </w:p>
        </w:tc>
        <w:tc>
          <w:tcPr>
            <w:tcW w:w="1842" w:type="dxa"/>
            <w:vAlign w:val="center"/>
            <w:tcPrChange w:id="1523"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ins w:id="1524" w:author="Camila" w:date="2017-03-24T08:54:00Z">
              <w:r w:rsidRPr="00524A48">
                <w:rPr>
                  <w:rFonts w:ascii="Calibri" w:eastAsia="Times New Roman" w:hAnsi="Calibri" w:cs="Calibri"/>
                  <w:color w:val="000000"/>
                  <w:sz w:val="20"/>
                  <w:szCs w:val="20"/>
                  <w:lang w:val="pt-BR"/>
                </w:rPr>
                <w:t>$</w:t>
              </w:r>
            </w:ins>
            <w:del w:id="1525" w:author="Camila" w:date="2017-03-24T08:52:00Z">
              <w:r w:rsidRPr="00524A48" w:rsidDel="004B7870">
                <w:rPr>
                  <w:rFonts w:ascii="Calibri" w:eastAsia="Times New Roman" w:hAnsi="Calibri" w:cs="Calibri"/>
                  <w:color w:val="000000"/>
                  <w:sz w:val="20"/>
                  <w:szCs w:val="20"/>
                  <w:lang w:val="pt-BR"/>
                </w:rPr>
                <w:delText>$</w:delText>
              </w:r>
            </w:del>
          </w:p>
        </w:tc>
        <w:tc>
          <w:tcPr>
            <w:tcW w:w="5491" w:type="dxa"/>
            <w:shd w:val="clear" w:color="auto" w:fill="000000" w:themeFill="text1"/>
            <w:vAlign w:val="center"/>
            <w:tcPrChange w:id="1526" w:author="Usuário do Microsoft Office" w:date="2016-09-30T16:07:00Z">
              <w:tcPr>
                <w:tcW w:w="5491" w:type="dxa"/>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524A48">
        <w:tc>
          <w:tcPr>
            <w:tcW w:w="1712" w:type="dxa"/>
            <w:tcBorders>
              <w:bottom w:val="single" w:sz="4" w:space="0" w:color="auto"/>
            </w:tcBorders>
            <w:shd w:val="clear" w:color="auto" w:fill="BFBFBF" w:themeFill="background1" w:themeFillShade="BF"/>
          </w:tcPr>
          <w:p w:rsidR="00F134A0" w:rsidRPr="00524A48" w:rsidRDefault="00F134A0" w:rsidP="00F134A0">
            <w:pPr>
              <w:textAlignment w:val="baseline"/>
              <w:rPr>
                <w:rFonts w:ascii="Calibri" w:eastAsia="Times New Roman" w:hAnsi="Calibri" w:cs="Calibri"/>
                <w:b/>
                <w:color w:val="000000"/>
                <w:sz w:val="20"/>
                <w:szCs w:val="20"/>
                <w:lang w:val="pt-BR"/>
              </w:rPr>
            </w:pPr>
          </w:p>
        </w:tc>
        <w:tc>
          <w:tcPr>
            <w:tcW w:w="11437" w:type="dxa"/>
            <w:gridSpan w:val="6"/>
            <w:tcBorders>
              <w:bottom w:val="single" w:sz="4" w:space="0" w:color="auto"/>
            </w:tcBorders>
            <w:shd w:val="clear" w:color="auto" w:fill="BFBFBF" w:themeFill="background1" w:themeFillShade="BF"/>
            <w:vAlign w:val="center"/>
          </w:tcPr>
          <w:p w:rsidR="00F134A0" w:rsidRPr="00524A48" w:rsidRDefault="00F134A0" w:rsidP="00F134A0">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Sub-Verbas</w:t>
            </w:r>
          </w:p>
        </w:tc>
      </w:tr>
      <w:tr w:rsidR="00F134A0" w:rsidRPr="00524A48" w:rsidTr="00F44F27">
        <w:tblPrEx>
          <w:tblW w:w="13149" w:type="dxa"/>
          <w:tblPrExChange w:id="1527" w:author="Usuário do Microsoft Office" w:date="2016-09-30T16:07:00Z">
            <w:tblPrEx>
              <w:tblW w:w="13149" w:type="dxa"/>
            </w:tblPrEx>
          </w:tblPrExChange>
        </w:tblPrEx>
        <w:tc>
          <w:tcPr>
            <w:tcW w:w="5816" w:type="dxa"/>
            <w:gridSpan w:val="5"/>
            <w:shd w:val="clear" w:color="auto" w:fill="D9D9D9" w:themeFill="background1" w:themeFillShade="D9"/>
            <w:tcPrChange w:id="1528" w:author="Usuário do Microsoft Office" w:date="2016-09-30T16:07:00Z">
              <w:tcPr>
                <w:tcW w:w="5816" w:type="dxa"/>
                <w:gridSpan w:val="6"/>
                <w:shd w:val="clear" w:color="auto" w:fill="D9D9D9" w:themeFill="background1" w:themeFillShade="D9"/>
              </w:tcPr>
            </w:tcPrChange>
          </w:tcPr>
          <w:p w:rsidR="00F134A0" w:rsidRPr="00524A48" w:rsidRDefault="00F134A0" w:rsidP="00F134A0">
            <w:pPr>
              <w:jc w:val="center"/>
              <w:rPr>
                <w:b/>
                <w:lang w:val="pt-BR"/>
              </w:rPr>
            </w:pPr>
            <w:r w:rsidRPr="00524A48">
              <w:rPr>
                <w:b/>
                <w:lang w:val="pt-BR"/>
              </w:rPr>
              <w:t>Organização Favorecida</w:t>
            </w:r>
          </w:p>
        </w:tc>
        <w:tc>
          <w:tcPr>
            <w:tcW w:w="1842" w:type="dxa"/>
            <w:shd w:val="clear" w:color="auto" w:fill="D9D9D9" w:themeFill="background1" w:themeFillShade="D9"/>
            <w:tcPrChange w:id="1529" w:author="Usuário do Microsoft Office" w:date="2016-09-30T16:07:00Z">
              <w:tcPr>
                <w:tcW w:w="1842" w:type="dxa"/>
                <w:shd w:val="clear" w:color="auto" w:fill="D9D9D9" w:themeFill="background1" w:themeFillShade="D9"/>
              </w:tcPr>
            </w:tcPrChange>
          </w:tcPr>
          <w:p w:rsidR="00F134A0" w:rsidRPr="00524A48" w:rsidRDefault="00F134A0" w:rsidP="00F134A0">
            <w:pPr>
              <w:jc w:val="center"/>
              <w:rPr>
                <w:b/>
                <w:lang w:val="pt-BR"/>
              </w:rPr>
            </w:pPr>
            <w:r w:rsidRPr="00524A48">
              <w:rPr>
                <w:b/>
                <w:lang w:val="pt-BR"/>
              </w:rPr>
              <w:t>Quantidade Solicitada</w:t>
            </w:r>
          </w:p>
        </w:tc>
        <w:tc>
          <w:tcPr>
            <w:tcW w:w="5491" w:type="dxa"/>
            <w:shd w:val="clear" w:color="auto" w:fill="D9D9D9" w:themeFill="background1" w:themeFillShade="D9"/>
            <w:tcPrChange w:id="1530" w:author="Usuário do Microsoft Office" w:date="2016-09-30T16:07:00Z">
              <w:tcPr>
                <w:tcW w:w="5491" w:type="dxa"/>
                <w:shd w:val="clear" w:color="auto" w:fill="D9D9D9" w:themeFill="background1" w:themeFillShade="D9"/>
              </w:tcPr>
            </w:tcPrChange>
          </w:tcPr>
          <w:p w:rsidR="00F134A0" w:rsidRPr="00524A48" w:rsidRDefault="00F134A0" w:rsidP="00F134A0">
            <w:pPr>
              <w:jc w:val="center"/>
              <w:rPr>
                <w:b/>
                <w:lang w:val="pt-BR"/>
              </w:rPr>
            </w:pPr>
            <w:r w:rsidRPr="00524A48">
              <w:rPr>
                <w:rFonts w:eastAsia="Times New Roman" w:cs="Times New Roman"/>
                <w:b/>
                <w:bCs/>
                <w:color w:val="000000"/>
                <w:lang w:val="pt-BR"/>
              </w:rPr>
              <w:t>Descrição</w:t>
            </w:r>
          </w:p>
        </w:tc>
      </w:tr>
      <w:tr w:rsidR="00F134A0" w:rsidRPr="00524A48" w:rsidTr="00F44F27">
        <w:tblPrEx>
          <w:tblW w:w="13149" w:type="dxa"/>
          <w:tblPrExChange w:id="1531" w:author="Usuário do Microsoft Office" w:date="2016-09-30T16:07:00Z">
            <w:tblPrEx>
              <w:tblW w:w="13149" w:type="dxa"/>
            </w:tblPrEx>
          </w:tblPrExChange>
        </w:tblPrEx>
        <w:tc>
          <w:tcPr>
            <w:tcW w:w="5816" w:type="dxa"/>
            <w:gridSpan w:val="5"/>
            <w:vAlign w:val="center"/>
            <w:tcPrChange w:id="1532"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533"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vAlign w:val="center"/>
            <w:tcPrChange w:id="1534"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35" w:author="Usuário do Microsoft Office" w:date="2016-09-30T16:07:00Z">
            <w:tblPrEx>
              <w:tblW w:w="13149" w:type="dxa"/>
            </w:tblPrEx>
          </w:tblPrExChange>
        </w:tblPrEx>
        <w:tc>
          <w:tcPr>
            <w:tcW w:w="5816" w:type="dxa"/>
            <w:gridSpan w:val="5"/>
            <w:tcBorders>
              <w:bottom w:val="single" w:sz="12" w:space="0" w:color="auto"/>
            </w:tcBorders>
            <w:vAlign w:val="center"/>
            <w:tcPrChange w:id="1536" w:author="Usuário do Microsoft Office" w:date="2016-09-30T16:07:00Z">
              <w:tcPr>
                <w:tcW w:w="5816" w:type="dxa"/>
                <w:gridSpan w:val="6"/>
                <w:tcBorders>
                  <w:bottom w:val="single" w:sz="12"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tcBorders>
              <w:bottom w:val="single" w:sz="12" w:space="0" w:color="auto"/>
            </w:tcBorders>
            <w:vAlign w:val="center"/>
            <w:tcPrChange w:id="1537"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tcBorders>
              <w:bottom w:val="single" w:sz="4" w:space="0" w:color="auto"/>
            </w:tcBorders>
            <w:vAlign w:val="center"/>
            <w:tcPrChange w:id="1538"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39" w:author="Usuário do Microsoft Office" w:date="2016-09-30T16:07:00Z">
            <w:tblPrEx>
              <w:tblW w:w="13149" w:type="dxa"/>
            </w:tblPrEx>
          </w:tblPrExChange>
        </w:tblPrEx>
        <w:tc>
          <w:tcPr>
            <w:tcW w:w="5816" w:type="dxa"/>
            <w:gridSpan w:val="5"/>
            <w:tcBorders>
              <w:top w:val="single" w:sz="12" w:space="0" w:color="auto"/>
              <w:bottom w:val="single" w:sz="12" w:space="0" w:color="auto"/>
            </w:tcBorders>
            <w:vAlign w:val="center"/>
            <w:tcPrChange w:id="1540" w:author="Usuário do Microsoft Office" w:date="2016-09-30T16:07:00Z">
              <w:tcPr>
                <w:tcW w:w="5816" w:type="dxa"/>
                <w:gridSpan w:val="6"/>
                <w:tcBorders>
                  <w:top w:val="single" w:sz="12" w:space="0" w:color="auto"/>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b/>
                <w:color w:val="000000"/>
                <w:sz w:val="20"/>
                <w:szCs w:val="20"/>
                <w:lang w:val="pt-BR"/>
              </w:rPr>
            </w:pPr>
            <w:r w:rsidRPr="00524A48">
              <w:rPr>
                <w:rFonts w:ascii="Calibri" w:eastAsia="Times New Roman" w:hAnsi="Calibri" w:cs="Calibri"/>
                <w:i/>
                <w:color w:val="000000"/>
                <w:sz w:val="20"/>
                <w:szCs w:val="20"/>
                <w:lang w:val="pt-BR"/>
              </w:rPr>
              <w:t>Line 8: Sub-verbas sub-total</w:t>
            </w:r>
          </w:p>
        </w:tc>
        <w:tc>
          <w:tcPr>
            <w:tcW w:w="1842" w:type="dxa"/>
            <w:tcBorders>
              <w:top w:val="single" w:sz="12" w:space="0" w:color="auto"/>
              <w:bottom w:val="single" w:sz="12" w:space="0" w:color="auto"/>
            </w:tcBorders>
            <w:vAlign w:val="center"/>
            <w:tcPrChange w:id="1541" w:author="Usuário do Microsoft Office" w:date="2016-09-30T16:07:00Z">
              <w:tcPr>
                <w:tcW w:w="1842" w:type="dxa"/>
                <w:tcBorders>
                  <w:top w:val="single" w:sz="12" w:space="0" w:color="auto"/>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shd w:val="clear" w:color="auto" w:fill="000000" w:themeFill="text1"/>
            <w:vAlign w:val="center"/>
            <w:tcPrChange w:id="1542" w:author="Usuário do Microsoft Office" w:date="2016-09-30T16:07:00Z">
              <w:tcPr>
                <w:tcW w:w="5491" w:type="dxa"/>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43" w:author="Usuário do Microsoft Office" w:date="2016-09-30T16:07:00Z">
            <w:tblPrEx>
              <w:tblW w:w="13149" w:type="dxa"/>
            </w:tblPrEx>
          </w:tblPrExChange>
        </w:tblPrEx>
        <w:tc>
          <w:tcPr>
            <w:tcW w:w="5816" w:type="dxa"/>
            <w:gridSpan w:val="5"/>
            <w:tcBorders>
              <w:top w:val="single" w:sz="12" w:space="0" w:color="auto"/>
            </w:tcBorders>
            <w:shd w:val="clear" w:color="auto" w:fill="FFFF00"/>
            <w:vAlign w:val="center"/>
            <w:tcPrChange w:id="1544" w:author="Usuário do Microsoft Office" w:date="2016-09-30T16:07:00Z">
              <w:tcPr>
                <w:tcW w:w="5816" w:type="dxa"/>
                <w:gridSpan w:val="6"/>
                <w:tcBorders>
                  <w:top w:val="single" w:sz="12" w:space="0" w:color="auto"/>
                </w:tcBorders>
                <w:shd w:val="clear" w:color="auto" w:fill="FFFF00"/>
                <w:vAlign w:val="center"/>
              </w:tcPr>
            </w:tcPrChange>
          </w:tcPr>
          <w:p w:rsidR="00F134A0" w:rsidRPr="0066450C" w:rsidRDefault="00F134A0" w:rsidP="00F134A0">
            <w:pPr>
              <w:spacing w:after="200" w:line="276" w:lineRule="auto"/>
              <w:jc w:val="right"/>
              <w:textAlignment w:val="baseline"/>
              <w:rPr>
                <w:rFonts w:ascii="Calibri" w:eastAsia="Times New Roman" w:hAnsi="Calibri" w:cs="Calibri"/>
                <w:b/>
                <w:color w:val="000000"/>
                <w:sz w:val="20"/>
                <w:szCs w:val="20"/>
                <w:rPrChange w:id="1545" w:author="Convidado" w:date="2016-09-29T09:22:00Z">
                  <w:rPr>
                    <w:rFonts w:ascii="Calibri" w:eastAsia="Times New Roman" w:hAnsi="Calibri" w:cs="Calibri"/>
                    <w:b/>
                    <w:color w:val="000000"/>
                    <w:sz w:val="20"/>
                    <w:szCs w:val="20"/>
                    <w:lang w:val="pt-BR"/>
                  </w:rPr>
                </w:rPrChange>
              </w:rPr>
            </w:pPr>
            <w:r w:rsidRPr="00AE518E">
              <w:rPr>
                <w:rFonts w:ascii="Calibri" w:eastAsia="Times New Roman" w:hAnsi="Calibri" w:cs="Calibri"/>
                <w:b/>
                <w:color w:val="000000"/>
                <w:sz w:val="20"/>
                <w:szCs w:val="20"/>
                <w:rPrChange w:id="1546" w:author="Convidado" w:date="2016-09-29T09:22:00Z">
                  <w:rPr>
                    <w:rFonts w:ascii="Calibri" w:eastAsia="Times New Roman" w:hAnsi="Calibri" w:cs="Calibri"/>
                    <w:b/>
                    <w:color w:val="000000"/>
                    <w:sz w:val="20"/>
                    <w:szCs w:val="20"/>
                    <w:lang w:val="pt-BR"/>
                  </w:rPr>
                </w:rPrChange>
              </w:rPr>
              <w:t>Line 9:  Total Geral (Line 7 + Line 8)</w:t>
            </w:r>
          </w:p>
        </w:tc>
        <w:tc>
          <w:tcPr>
            <w:tcW w:w="1842" w:type="dxa"/>
            <w:tcBorders>
              <w:top w:val="single" w:sz="12" w:space="0" w:color="auto"/>
            </w:tcBorders>
            <w:shd w:val="clear" w:color="auto" w:fill="FFFF00"/>
            <w:vAlign w:val="center"/>
            <w:tcPrChange w:id="1547" w:author="Usuário do Microsoft Office" w:date="2016-09-30T16:07:00Z">
              <w:tcPr>
                <w:tcW w:w="1842" w:type="dxa"/>
                <w:tcBorders>
                  <w:top w:val="single" w:sz="12" w:space="0" w:color="auto"/>
                </w:tcBorders>
                <w:shd w:val="clear" w:color="auto" w:fill="FFFF00"/>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shd w:val="clear" w:color="auto" w:fill="000000" w:themeFill="text1"/>
            <w:vAlign w:val="center"/>
            <w:tcPrChange w:id="1548" w:author="Usuário do Microsoft Office" w:date="2016-09-30T16:07:00Z">
              <w:tcPr>
                <w:tcW w:w="5491" w:type="dxa"/>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524A48">
        <w:tc>
          <w:tcPr>
            <w:tcW w:w="13149" w:type="dxa"/>
            <w:gridSpan w:val="7"/>
            <w:tcBorders>
              <w:bottom w:val="single" w:sz="4" w:space="0" w:color="auto"/>
            </w:tcBorders>
            <w:shd w:val="clear" w:color="auto" w:fill="BFBFBF" w:themeFill="background1" w:themeFillShade="BF"/>
          </w:tcPr>
          <w:p w:rsidR="00F134A0" w:rsidRPr="00524A48" w:rsidRDefault="00F134A0" w:rsidP="00F134A0">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Contrapartida financeira</w:t>
            </w:r>
          </w:p>
        </w:tc>
      </w:tr>
      <w:tr w:rsidR="00F134A0" w:rsidRPr="00524A48" w:rsidTr="00F44F27">
        <w:tblPrEx>
          <w:tblW w:w="13149" w:type="dxa"/>
          <w:tblPrExChange w:id="1549" w:author="Usuário do Microsoft Office" w:date="2016-09-30T16:07:00Z">
            <w:tblPrEx>
              <w:tblW w:w="13149" w:type="dxa"/>
            </w:tblPrEx>
          </w:tblPrExChange>
        </w:tblPrEx>
        <w:tc>
          <w:tcPr>
            <w:tcW w:w="5816" w:type="dxa"/>
            <w:gridSpan w:val="5"/>
            <w:shd w:val="clear" w:color="auto" w:fill="D9D9D9" w:themeFill="background1" w:themeFillShade="D9"/>
            <w:tcPrChange w:id="1550" w:author="Usuário do Microsoft Office" w:date="2016-09-30T16:07:00Z">
              <w:tcPr>
                <w:tcW w:w="5816" w:type="dxa"/>
                <w:gridSpan w:val="6"/>
                <w:shd w:val="clear" w:color="auto" w:fill="D9D9D9" w:themeFill="background1" w:themeFillShade="D9"/>
              </w:tcPr>
            </w:tcPrChange>
          </w:tcPr>
          <w:p w:rsidR="00F134A0" w:rsidRPr="00524A48" w:rsidRDefault="00F134A0" w:rsidP="00F134A0">
            <w:pPr>
              <w:jc w:val="center"/>
              <w:rPr>
                <w:b/>
                <w:lang w:val="pt-BR"/>
              </w:rPr>
            </w:pPr>
            <w:r w:rsidRPr="00524A48">
              <w:rPr>
                <w:b/>
                <w:lang w:val="pt-BR"/>
              </w:rPr>
              <w:t>Fonte de Renda</w:t>
            </w:r>
          </w:p>
        </w:tc>
        <w:tc>
          <w:tcPr>
            <w:tcW w:w="1842" w:type="dxa"/>
            <w:shd w:val="clear" w:color="auto" w:fill="D9D9D9" w:themeFill="background1" w:themeFillShade="D9"/>
            <w:tcPrChange w:id="1551" w:author="Usuário do Microsoft Office" w:date="2016-09-30T16:07:00Z">
              <w:tcPr>
                <w:tcW w:w="1842" w:type="dxa"/>
                <w:shd w:val="clear" w:color="auto" w:fill="D9D9D9" w:themeFill="background1" w:themeFillShade="D9"/>
              </w:tcPr>
            </w:tcPrChange>
          </w:tcPr>
          <w:p w:rsidR="00F134A0" w:rsidRPr="00524A48" w:rsidRDefault="00F134A0" w:rsidP="00F134A0">
            <w:pPr>
              <w:jc w:val="center"/>
              <w:rPr>
                <w:b/>
                <w:lang w:val="pt-BR"/>
              </w:rPr>
            </w:pPr>
            <w:r w:rsidRPr="00524A48">
              <w:rPr>
                <w:b/>
                <w:lang w:val="pt-BR"/>
              </w:rPr>
              <w:t>Quantidade Solicitada</w:t>
            </w:r>
          </w:p>
        </w:tc>
        <w:tc>
          <w:tcPr>
            <w:tcW w:w="5491" w:type="dxa"/>
            <w:shd w:val="clear" w:color="auto" w:fill="D9D9D9" w:themeFill="background1" w:themeFillShade="D9"/>
            <w:tcPrChange w:id="1552" w:author="Usuário do Microsoft Office" w:date="2016-09-30T16:07:00Z">
              <w:tcPr>
                <w:tcW w:w="5491" w:type="dxa"/>
                <w:shd w:val="clear" w:color="auto" w:fill="D9D9D9" w:themeFill="background1" w:themeFillShade="D9"/>
              </w:tcPr>
            </w:tcPrChange>
          </w:tcPr>
          <w:p w:rsidR="00F134A0" w:rsidRPr="00524A48" w:rsidRDefault="00F134A0" w:rsidP="00F134A0">
            <w:pPr>
              <w:ind w:right="-102"/>
              <w:jc w:val="center"/>
              <w:rPr>
                <w:b/>
                <w:lang w:val="pt-BR"/>
              </w:rPr>
            </w:pPr>
            <w:r w:rsidRPr="00524A48">
              <w:rPr>
                <w:rFonts w:eastAsia="Times New Roman" w:cs="Times New Roman"/>
                <w:b/>
                <w:bCs/>
                <w:color w:val="000000"/>
                <w:lang w:val="pt-BR"/>
              </w:rPr>
              <w:t>Descrição</w:t>
            </w:r>
          </w:p>
        </w:tc>
      </w:tr>
      <w:tr w:rsidR="00F134A0" w:rsidRPr="00524A48" w:rsidTr="00F44F27">
        <w:tblPrEx>
          <w:tblW w:w="13149" w:type="dxa"/>
          <w:tblPrExChange w:id="1553" w:author="Usuário do Microsoft Office" w:date="2016-09-30T16:07:00Z">
            <w:tblPrEx>
              <w:tblW w:w="13149" w:type="dxa"/>
            </w:tblPrEx>
          </w:tblPrExChange>
        </w:tblPrEx>
        <w:tc>
          <w:tcPr>
            <w:tcW w:w="5816" w:type="dxa"/>
            <w:gridSpan w:val="5"/>
            <w:vAlign w:val="center"/>
            <w:tcPrChange w:id="1554"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555"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vAlign w:val="center"/>
            <w:tcPrChange w:id="1556"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57" w:author="Usuário do Microsoft Office" w:date="2016-09-30T16:07:00Z">
            <w:tblPrEx>
              <w:tblW w:w="13149" w:type="dxa"/>
            </w:tblPrEx>
          </w:tblPrExChange>
        </w:tblPrEx>
        <w:tc>
          <w:tcPr>
            <w:tcW w:w="5816" w:type="dxa"/>
            <w:gridSpan w:val="5"/>
            <w:vAlign w:val="center"/>
            <w:tcPrChange w:id="1558"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559"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vAlign w:val="center"/>
            <w:tcPrChange w:id="1560" w:author="Usuário do Microsoft Office" w:date="2016-09-30T16:07:00Z">
              <w:tcPr>
                <w:tcW w:w="5491" w:type="dxa"/>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61" w:author="Usuário do Microsoft Office" w:date="2016-09-30T16:07:00Z">
            <w:tblPrEx>
              <w:tblW w:w="13149" w:type="dxa"/>
            </w:tblPrEx>
          </w:tblPrExChange>
        </w:tblPrEx>
        <w:tc>
          <w:tcPr>
            <w:tcW w:w="5816" w:type="dxa"/>
            <w:gridSpan w:val="5"/>
            <w:tcBorders>
              <w:bottom w:val="single" w:sz="12" w:space="0" w:color="auto"/>
            </w:tcBorders>
            <w:vAlign w:val="center"/>
            <w:tcPrChange w:id="1562" w:author="Usuário do Microsoft Office" w:date="2016-09-30T16:07:00Z">
              <w:tcPr>
                <w:tcW w:w="5816" w:type="dxa"/>
                <w:gridSpan w:val="6"/>
                <w:tcBorders>
                  <w:bottom w:val="single" w:sz="12"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tcBorders>
              <w:bottom w:val="single" w:sz="12" w:space="0" w:color="auto"/>
            </w:tcBorders>
            <w:vAlign w:val="center"/>
            <w:tcPrChange w:id="1563"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tcBorders>
              <w:bottom w:val="single" w:sz="4" w:space="0" w:color="auto"/>
            </w:tcBorders>
            <w:vAlign w:val="center"/>
            <w:tcPrChange w:id="1564" w:author="Usuário do Microsoft Office" w:date="2016-09-30T16:07:00Z">
              <w:tcPr>
                <w:tcW w:w="5491" w:type="dxa"/>
                <w:tcBorders>
                  <w:bottom w:val="single" w:sz="4"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65" w:author="Usuário do Microsoft Office" w:date="2016-09-30T16:07:00Z">
            <w:tblPrEx>
              <w:tblW w:w="13149" w:type="dxa"/>
            </w:tblPrEx>
          </w:tblPrExChange>
        </w:tblPrEx>
        <w:tc>
          <w:tcPr>
            <w:tcW w:w="5816" w:type="dxa"/>
            <w:gridSpan w:val="5"/>
            <w:tcBorders>
              <w:top w:val="single" w:sz="12" w:space="0" w:color="auto"/>
              <w:bottom w:val="single" w:sz="4" w:space="0" w:color="auto"/>
            </w:tcBorders>
            <w:vAlign w:val="center"/>
            <w:tcPrChange w:id="1566" w:author="Usuário do Microsoft Office" w:date="2016-09-30T16:07:00Z">
              <w:tcPr>
                <w:tcW w:w="5816" w:type="dxa"/>
                <w:gridSpan w:val="6"/>
                <w:tcBorders>
                  <w:top w:val="single" w:sz="12" w:space="0" w:color="auto"/>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b/>
                <w:color w:val="000000"/>
                <w:sz w:val="20"/>
                <w:szCs w:val="20"/>
                <w:lang w:val="pt-BR"/>
              </w:rPr>
            </w:pPr>
            <w:r w:rsidRPr="00524A48">
              <w:rPr>
                <w:rFonts w:ascii="Calibri" w:eastAsia="Times New Roman" w:hAnsi="Calibri" w:cs="Calibri"/>
                <w:i/>
                <w:color w:val="000000"/>
                <w:sz w:val="20"/>
                <w:szCs w:val="20"/>
                <w:lang w:val="pt-BR"/>
              </w:rPr>
              <w:t>Line 10: Financiamento da Contraparte sub-total</w:t>
            </w:r>
          </w:p>
        </w:tc>
        <w:tc>
          <w:tcPr>
            <w:tcW w:w="1842" w:type="dxa"/>
            <w:tcBorders>
              <w:top w:val="single" w:sz="12" w:space="0" w:color="auto"/>
              <w:bottom w:val="single" w:sz="4" w:space="0" w:color="auto"/>
            </w:tcBorders>
            <w:vAlign w:val="center"/>
            <w:tcPrChange w:id="1567" w:author="Usuário do Microsoft Office" w:date="2016-09-30T16:07:00Z">
              <w:tcPr>
                <w:tcW w:w="1842" w:type="dxa"/>
                <w:tcBorders>
                  <w:top w:val="single" w:sz="12" w:space="0" w:color="auto"/>
                  <w:bottom w:val="single" w:sz="4"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tcBorders>
              <w:bottom w:val="single" w:sz="4" w:space="0" w:color="auto"/>
            </w:tcBorders>
            <w:shd w:val="clear" w:color="auto" w:fill="000000" w:themeFill="text1"/>
            <w:vAlign w:val="center"/>
            <w:tcPrChange w:id="1568" w:author="Usuário do Microsoft Office" w:date="2016-09-30T16:07:00Z">
              <w:tcPr>
                <w:tcW w:w="5491" w:type="dxa"/>
                <w:tcBorders>
                  <w:bottom w:val="single" w:sz="4" w:space="0" w:color="auto"/>
                </w:tcBorders>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524A48">
        <w:trPr>
          <w:trHeight w:val="297"/>
        </w:trPr>
        <w:tc>
          <w:tcPr>
            <w:tcW w:w="13149" w:type="dxa"/>
            <w:gridSpan w:val="7"/>
            <w:tcBorders>
              <w:bottom w:val="single" w:sz="4" w:space="0" w:color="auto"/>
            </w:tcBorders>
            <w:shd w:val="clear" w:color="auto" w:fill="BFBFBF" w:themeFill="background1" w:themeFillShade="BF"/>
          </w:tcPr>
          <w:p w:rsidR="00F134A0" w:rsidRPr="00524A48" w:rsidRDefault="00F134A0" w:rsidP="00F134A0">
            <w:pP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 xml:space="preserve">Contrapartida física </w:t>
            </w:r>
          </w:p>
        </w:tc>
      </w:tr>
      <w:tr w:rsidR="00F134A0" w:rsidRPr="00524A48" w:rsidTr="00F44F27">
        <w:tblPrEx>
          <w:tblW w:w="13149" w:type="dxa"/>
          <w:tblPrExChange w:id="1569" w:author="Usuário do Microsoft Office" w:date="2016-09-30T16:07:00Z">
            <w:tblPrEx>
              <w:tblW w:w="13149" w:type="dxa"/>
            </w:tblPrEx>
          </w:tblPrExChange>
        </w:tblPrEx>
        <w:tc>
          <w:tcPr>
            <w:tcW w:w="5816" w:type="dxa"/>
            <w:gridSpan w:val="5"/>
            <w:shd w:val="clear" w:color="auto" w:fill="D9D9D9" w:themeFill="background1" w:themeFillShade="D9"/>
            <w:vAlign w:val="center"/>
            <w:tcPrChange w:id="1570" w:author="Usuário do Microsoft Office" w:date="2016-09-30T16:07:00Z">
              <w:tcPr>
                <w:tcW w:w="5816" w:type="dxa"/>
                <w:gridSpan w:val="6"/>
                <w:shd w:val="clear" w:color="auto" w:fill="D9D9D9" w:themeFill="background1" w:themeFillShade="D9"/>
                <w:vAlign w:val="center"/>
              </w:tcPr>
            </w:tcPrChange>
          </w:tcPr>
          <w:p w:rsidR="00F134A0" w:rsidRPr="00524A48" w:rsidRDefault="00F134A0" w:rsidP="00F134A0">
            <w:pPr>
              <w:jc w:val="cente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Isto cobre o quê</w:t>
            </w:r>
          </w:p>
        </w:tc>
        <w:tc>
          <w:tcPr>
            <w:tcW w:w="1842" w:type="dxa"/>
            <w:shd w:val="clear" w:color="auto" w:fill="D9D9D9" w:themeFill="background1" w:themeFillShade="D9"/>
            <w:vAlign w:val="center"/>
            <w:tcPrChange w:id="1571" w:author="Usuário do Microsoft Office" w:date="2016-09-30T16:07:00Z">
              <w:tcPr>
                <w:tcW w:w="1842" w:type="dxa"/>
                <w:shd w:val="clear" w:color="auto" w:fill="D9D9D9" w:themeFill="background1" w:themeFillShade="D9"/>
                <w:vAlign w:val="center"/>
              </w:tcPr>
            </w:tcPrChange>
          </w:tcPr>
          <w:p w:rsidR="00F134A0" w:rsidRPr="00524A48" w:rsidRDefault="00F134A0" w:rsidP="00F134A0">
            <w:pPr>
              <w:jc w:val="cente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 xml:space="preserve">Recursos Totais </w:t>
            </w:r>
          </w:p>
          <w:p w:rsidR="00F134A0" w:rsidRPr="00524A48" w:rsidRDefault="00F134A0" w:rsidP="00F134A0">
            <w:pPr>
              <w:jc w:val="center"/>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(USD$)</w:t>
            </w:r>
          </w:p>
        </w:tc>
        <w:tc>
          <w:tcPr>
            <w:tcW w:w="5491" w:type="dxa"/>
            <w:shd w:val="clear" w:color="auto" w:fill="000000" w:themeFill="text1"/>
            <w:vAlign w:val="center"/>
            <w:tcPrChange w:id="1572" w:author="Usuário do Microsoft Office" w:date="2016-09-30T16:07:00Z">
              <w:tcPr>
                <w:tcW w:w="5491" w:type="dxa"/>
                <w:shd w:val="clear" w:color="auto" w:fill="000000" w:themeFill="text1"/>
                <w:vAlign w:val="center"/>
              </w:tcPr>
            </w:tcPrChange>
          </w:tcPr>
          <w:p w:rsidR="00F134A0" w:rsidRPr="00524A48" w:rsidRDefault="00F134A0" w:rsidP="00F134A0">
            <w:pPr>
              <w:jc w:val="center"/>
              <w:textAlignment w:val="baseline"/>
              <w:rPr>
                <w:rFonts w:ascii="Calibri" w:eastAsia="Times New Roman" w:hAnsi="Calibri" w:cs="Calibri"/>
                <w:b/>
                <w:color w:val="000000"/>
                <w:sz w:val="20"/>
                <w:szCs w:val="20"/>
                <w:lang w:val="pt-BR"/>
              </w:rPr>
            </w:pPr>
          </w:p>
        </w:tc>
      </w:tr>
      <w:tr w:rsidR="00F134A0" w:rsidRPr="00524A48" w:rsidTr="00F44F27">
        <w:tblPrEx>
          <w:tblW w:w="13149" w:type="dxa"/>
          <w:tblPrExChange w:id="1573" w:author="Usuário do Microsoft Office" w:date="2016-09-30T16:07:00Z">
            <w:tblPrEx>
              <w:tblW w:w="13149" w:type="dxa"/>
            </w:tblPrEx>
          </w:tblPrExChange>
        </w:tblPrEx>
        <w:tc>
          <w:tcPr>
            <w:tcW w:w="5816" w:type="dxa"/>
            <w:gridSpan w:val="5"/>
            <w:vAlign w:val="center"/>
            <w:tcPrChange w:id="1574"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575"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shd w:val="clear" w:color="auto" w:fill="000000" w:themeFill="text1"/>
            <w:vAlign w:val="center"/>
            <w:tcPrChange w:id="1576" w:author="Usuário do Microsoft Office" w:date="2016-09-30T16:07:00Z">
              <w:tcPr>
                <w:tcW w:w="5491" w:type="dxa"/>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77" w:author="Usuário do Microsoft Office" w:date="2016-09-30T16:07:00Z">
            <w:tblPrEx>
              <w:tblW w:w="13149" w:type="dxa"/>
            </w:tblPrEx>
          </w:tblPrExChange>
        </w:tblPrEx>
        <w:trPr>
          <w:trHeight w:val="283"/>
          <w:trPrChange w:id="1578" w:author="Usuário do Microsoft Office" w:date="2016-09-30T16:07:00Z">
            <w:trPr>
              <w:trHeight w:val="283"/>
            </w:trPr>
          </w:trPrChange>
        </w:trPr>
        <w:tc>
          <w:tcPr>
            <w:tcW w:w="5816" w:type="dxa"/>
            <w:gridSpan w:val="5"/>
            <w:vAlign w:val="center"/>
            <w:tcPrChange w:id="1579" w:author="Usuário do Microsoft Office" w:date="2016-09-30T16:07:00Z">
              <w:tcPr>
                <w:tcW w:w="5816" w:type="dxa"/>
                <w:gridSpan w:val="6"/>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vAlign w:val="center"/>
            <w:tcPrChange w:id="1580" w:author="Usuário do Microsoft Office" w:date="2016-09-30T16:07:00Z">
              <w:tcPr>
                <w:tcW w:w="1842" w:type="dxa"/>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shd w:val="clear" w:color="auto" w:fill="000000" w:themeFill="text1"/>
            <w:vAlign w:val="center"/>
            <w:tcPrChange w:id="1581" w:author="Usuário do Microsoft Office" w:date="2016-09-30T16:07:00Z">
              <w:tcPr>
                <w:tcW w:w="5491" w:type="dxa"/>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82" w:author="Usuário do Microsoft Office" w:date="2016-09-30T16:07:00Z">
            <w:tblPrEx>
              <w:tblW w:w="13149" w:type="dxa"/>
            </w:tblPrEx>
          </w:tblPrExChange>
        </w:tblPrEx>
        <w:tc>
          <w:tcPr>
            <w:tcW w:w="5816" w:type="dxa"/>
            <w:gridSpan w:val="5"/>
            <w:tcBorders>
              <w:bottom w:val="single" w:sz="12" w:space="0" w:color="auto"/>
            </w:tcBorders>
            <w:vAlign w:val="center"/>
            <w:tcPrChange w:id="1583" w:author="Usuário do Microsoft Office" w:date="2016-09-30T16:07:00Z">
              <w:tcPr>
                <w:tcW w:w="5816" w:type="dxa"/>
                <w:gridSpan w:val="6"/>
                <w:tcBorders>
                  <w:bottom w:val="single" w:sz="12" w:space="0" w:color="auto"/>
                </w:tcBorders>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c>
          <w:tcPr>
            <w:tcW w:w="1842" w:type="dxa"/>
            <w:tcBorders>
              <w:bottom w:val="single" w:sz="12" w:space="0" w:color="auto"/>
            </w:tcBorders>
            <w:vAlign w:val="center"/>
            <w:tcPrChange w:id="1584"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tcBorders>
              <w:bottom w:val="single" w:sz="4" w:space="0" w:color="auto"/>
            </w:tcBorders>
            <w:shd w:val="clear" w:color="auto" w:fill="000000" w:themeFill="text1"/>
            <w:vAlign w:val="center"/>
            <w:tcPrChange w:id="1585" w:author="Usuário do Microsoft Office" w:date="2016-09-30T16:07:00Z">
              <w:tcPr>
                <w:tcW w:w="5491" w:type="dxa"/>
                <w:tcBorders>
                  <w:bottom w:val="single" w:sz="4" w:space="0" w:color="auto"/>
                </w:tcBorders>
                <w:shd w:val="clear" w:color="auto" w:fill="000000" w:themeFill="text1"/>
                <w:vAlign w:val="center"/>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86" w:author="Usuário do Microsoft Office" w:date="2016-09-30T16:07:00Z">
            <w:tblPrEx>
              <w:tblW w:w="13149" w:type="dxa"/>
            </w:tblPrEx>
          </w:tblPrExChange>
        </w:tblPrEx>
        <w:tc>
          <w:tcPr>
            <w:tcW w:w="5816" w:type="dxa"/>
            <w:gridSpan w:val="5"/>
            <w:tcBorders>
              <w:bottom w:val="single" w:sz="12" w:space="0" w:color="auto"/>
            </w:tcBorders>
            <w:vAlign w:val="center"/>
            <w:tcPrChange w:id="1587" w:author="Usuário do Microsoft Office" w:date="2016-09-30T16:07:00Z">
              <w:tcPr>
                <w:tcW w:w="5816" w:type="dxa"/>
                <w:gridSpan w:val="6"/>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b/>
                <w:color w:val="000000"/>
                <w:sz w:val="20"/>
                <w:szCs w:val="20"/>
                <w:lang w:val="pt-BR"/>
              </w:rPr>
            </w:pPr>
            <w:r w:rsidRPr="00524A48">
              <w:rPr>
                <w:rFonts w:ascii="Calibri" w:eastAsia="Times New Roman" w:hAnsi="Calibri" w:cs="Calibri"/>
                <w:i/>
                <w:color w:val="000000"/>
                <w:sz w:val="20"/>
                <w:szCs w:val="20"/>
                <w:lang w:val="pt-BR"/>
              </w:rPr>
              <w:t>Line 11: Contribuições em Espécie sub-total</w:t>
            </w:r>
          </w:p>
        </w:tc>
        <w:tc>
          <w:tcPr>
            <w:tcW w:w="1842" w:type="dxa"/>
            <w:tcBorders>
              <w:bottom w:val="single" w:sz="12" w:space="0" w:color="auto"/>
            </w:tcBorders>
            <w:vAlign w:val="center"/>
            <w:tcPrChange w:id="1588" w:author="Usuário do Microsoft Office" w:date="2016-09-30T16:07:00Z">
              <w:tcPr>
                <w:tcW w:w="1842" w:type="dxa"/>
                <w:tcBorders>
                  <w:bottom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shd w:val="clear" w:color="auto" w:fill="000000" w:themeFill="text1"/>
            <w:tcPrChange w:id="1589" w:author="Usuário do Microsoft Office" w:date="2016-09-30T16:07:00Z">
              <w:tcPr>
                <w:tcW w:w="5491" w:type="dxa"/>
                <w:shd w:val="clear" w:color="auto" w:fill="000000" w:themeFill="text1"/>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r w:rsidR="00F134A0" w:rsidRPr="00524A48" w:rsidTr="00F44F27">
        <w:tblPrEx>
          <w:tblW w:w="13149" w:type="dxa"/>
          <w:tblPrExChange w:id="1590" w:author="Usuário do Microsoft Office" w:date="2016-09-30T16:07:00Z">
            <w:tblPrEx>
              <w:tblW w:w="13149" w:type="dxa"/>
            </w:tblPrEx>
          </w:tblPrExChange>
        </w:tblPrEx>
        <w:tc>
          <w:tcPr>
            <w:tcW w:w="5816" w:type="dxa"/>
            <w:gridSpan w:val="5"/>
            <w:tcBorders>
              <w:top w:val="single" w:sz="12" w:space="0" w:color="auto"/>
            </w:tcBorders>
            <w:vAlign w:val="center"/>
            <w:tcPrChange w:id="1591" w:author="Usuário do Microsoft Office" w:date="2016-09-30T16:07:00Z">
              <w:tcPr>
                <w:tcW w:w="5816" w:type="dxa"/>
                <w:gridSpan w:val="6"/>
                <w:tcBorders>
                  <w:top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b/>
                <w:color w:val="000000"/>
                <w:sz w:val="20"/>
                <w:szCs w:val="20"/>
                <w:lang w:val="pt-BR"/>
              </w:rPr>
            </w:pPr>
            <w:r w:rsidRPr="00524A48">
              <w:rPr>
                <w:rFonts w:ascii="Calibri" w:eastAsia="Times New Roman" w:hAnsi="Calibri" w:cs="Calibri"/>
                <w:b/>
                <w:color w:val="000000"/>
                <w:sz w:val="20"/>
                <w:szCs w:val="20"/>
                <w:lang w:val="pt-BR"/>
              </w:rPr>
              <w:t>Line 12:  Orçamento Total do Projeto (Line 9 + Line 10 +Line 11)</w:t>
            </w:r>
          </w:p>
        </w:tc>
        <w:tc>
          <w:tcPr>
            <w:tcW w:w="1842" w:type="dxa"/>
            <w:tcBorders>
              <w:top w:val="single" w:sz="12" w:space="0" w:color="auto"/>
            </w:tcBorders>
            <w:vAlign w:val="center"/>
            <w:tcPrChange w:id="1592" w:author="Usuário do Microsoft Office" w:date="2016-09-30T16:07:00Z">
              <w:tcPr>
                <w:tcW w:w="1842" w:type="dxa"/>
                <w:tcBorders>
                  <w:top w:val="single" w:sz="12" w:space="0" w:color="auto"/>
                </w:tcBorders>
                <w:vAlign w:val="center"/>
              </w:tcPr>
            </w:tcPrChange>
          </w:tcPr>
          <w:p w:rsidR="00F134A0" w:rsidRPr="00524A48" w:rsidRDefault="00F134A0" w:rsidP="00F134A0">
            <w:pPr>
              <w:jc w:val="right"/>
              <w:textAlignment w:val="baseline"/>
              <w:rPr>
                <w:rFonts w:ascii="Calibri" w:eastAsia="Times New Roman" w:hAnsi="Calibri" w:cs="Calibri"/>
                <w:color w:val="000000"/>
                <w:sz w:val="20"/>
                <w:szCs w:val="20"/>
                <w:lang w:val="pt-BR"/>
              </w:rPr>
            </w:pPr>
            <w:r w:rsidRPr="00524A48">
              <w:rPr>
                <w:rFonts w:ascii="Calibri" w:eastAsia="Times New Roman" w:hAnsi="Calibri" w:cs="Calibri"/>
                <w:color w:val="000000"/>
                <w:sz w:val="20"/>
                <w:szCs w:val="20"/>
                <w:lang w:val="pt-BR"/>
              </w:rPr>
              <w:t>$</w:t>
            </w:r>
          </w:p>
        </w:tc>
        <w:tc>
          <w:tcPr>
            <w:tcW w:w="5491" w:type="dxa"/>
            <w:shd w:val="clear" w:color="auto" w:fill="000000" w:themeFill="text1"/>
            <w:tcPrChange w:id="1593" w:author="Usuário do Microsoft Office" w:date="2016-09-30T16:07:00Z">
              <w:tcPr>
                <w:tcW w:w="5491" w:type="dxa"/>
                <w:shd w:val="clear" w:color="auto" w:fill="000000" w:themeFill="text1"/>
              </w:tcPr>
            </w:tcPrChange>
          </w:tcPr>
          <w:p w:rsidR="00F134A0" w:rsidRPr="00524A48" w:rsidRDefault="00F134A0" w:rsidP="00F134A0">
            <w:pPr>
              <w:textAlignment w:val="baseline"/>
              <w:rPr>
                <w:rFonts w:ascii="Calibri" w:eastAsia="Times New Roman" w:hAnsi="Calibri" w:cs="Calibri"/>
                <w:color w:val="000000"/>
                <w:sz w:val="20"/>
                <w:szCs w:val="20"/>
                <w:lang w:val="pt-BR"/>
              </w:rPr>
            </w:pPr>
          </w:p>
        </w:tc>
      </w:tr>
    </w:tbl>
    <w:p w:rsidR="00880495" w:rsidRPr="00524A48" w:rsidRDefault="00880495" w:rsidP="00105787">
      <w:pPr>
        <w:rPr>
          <w:rFonts w:eastAsia="Times New Roman" w:cs="Calibri"/>
          <w:b/>
          <w:bCs/>
          <w:color w:val="000000"/>
          <w:sz w:val="23"/>
          <w:szCs w:val="23"/>
          <w:lang w:val="pt-BR"/>
        </w:rPr>
      </w:pPr>
    </w:p>
    <w:sectPr w:rsidR="00880495" w:rsidRPr="00524A48" w:rsidSect="0088049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22D8" w:rsidRDefault="00D922D8" w:rsidP="002B56F8">
      <w:pPr>
        <w:spacing w:after="0" w:line="240" w:lineRule="auto"/>
      </w:pPr>
      <w:r>
        <w:separator/>
      </w:r>
    </w:p>
  </w:endnote>
  <w:endnote w:type="continuationSeparator" w:id="0">
    <w:p w:rsidR="00D922D8" w:rsidRDefault="00D922D8" w:rsidP="002B5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Arial,Italic">
    <w:altName w:val="Times New Roman"/>
    <w:panose1 w:val="00000000000000000000"/>
    <w:charset w:val="00"/>
    <w:family w:val="roman"/>
    <w:notTrueType/>
    <w:pitch w:val="default"/>
  </w:font>
  <w:font w:name="Lato">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2567494"/>
      <w:docPartObj>
        <w:docPartGallery w:val="Page Numbers (Bottom of Page)"/>
        <w:docPartUnique/>
      </w:docPartObj>
    </w:sdtPr>
    <w:sdtEndPr>
      <w:rPr>
        <w:noProof/>
      </w:rPr>
    </w:sdtEndPr>
    <w:sdtContent>
      <w:p w:rsidR="00D922D8" w:rsidRDefault="00D922D8">
        <w:pPr>
          <w:pStyle w:val="Rodap"/>
          <w:jc w:val="right"/>
        </w:pPr>
        <w:r>
          <w:fldChar w:fldCharType="begin"/>
        </w:r>
        <w:r>
          <w:instrText xml:space="preserve"> PAGE   \* MERGEFORMAT </w:instrText>
        </w:r>
        <w:r>
          <w:fldChar w:fldCharType="separate"/>
        </w:r>
        <w:r w:rsidR="006E24E4">
          <w:rPr>
            <w:noProof/>
          </w:rPr>
          <w:t>1</w:t>
        </w:r>
        <w:r>
          <w:rPr>
            <w:noProof/>
          </w:rPr>
          <w:fldChar w:fldCharType="end"/>
        </w:r>
      </w:p>
    </w:sdtContent>
  </w:sdt>
  <w:p w:rsidR="00D922D8" w:rsidRDefault="00D922D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22D8" w:rsidRDefault="00D922D8" w:rsidP="002B56F8">
      <w:pPr>
        <w:spacing w:after="0" w:line="240" w:lineRule="auto"/>
      </w:pPr>
      <w:r>
        <w:separator/>
      </w:r>
    </w:p>
  </w:footnote>
  <w:footnote w:type="continuationSeparator" w:id="0">
    <w:p w:rsidR="00D922D8" w:rsidRDefault="00D922D8" w:rsidP="002B56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22D8" w:rsidRDefault="00D922D8">
    <w:pPr>
      <w:pStyle w:val="Cabealho"/>
    </w:pPr>
    <w:r>
      <w:rPr>
        <w:rFonts w:ascii="Arial Narrow" w:hAnsi="Arial Narrow" w:cs="Tahoma"/>
        <w:noProof/>
        <w:color w:val="AE0101"/>
        <w:sz w:val="40"/>
        <w:szCs w:val="40"/>
        <w:lang w:val="pt-BR" w:eastAsia="pt-BR"/>
      </w:rPr>
      <mc:AlternateContent>
        <mc:Choice Requires="wpg">
          <w:drawing>
            <wp:anchor distT="0" distB="0" distL="114300" distR="114300" simplePos="0" relativeHeight="251658240" behindDoc="1" locked="1" layoutInCell="1" allowOverlap="1">
              <wp:simplePos x="0" y="0"/>
              <wp:positionH relativeFrom="page">
                <wp:posOffset>244475</wp:posOffset>
              </wp:positionH>
              <wp:positionV relativeFrom="page">
                <wp:posOffset>293370</wp:posOffset>
              </wp:positionV>
              <wp:extent cx="337820" cy="259651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20" cy="2596515"/>
                        <a:chOff x="240" y="226"/>
                        <a:chExt cx="538" cy="4085"/>
                      </a:xfrm>
                    </wpg:grpSpPr>
                    <wps:wsp>
                      <wps:cNvPr id="37" name="Freeform 5"/>
                      <wps:cNvSpPr>
                        <a:spLocks/>
                      </wps:cNvSpPr>
                      <wps:spPr bwMode="auto">
                        <a:xfrm>
                          <a:off x="240" y="226"/>
                          <a:ext cx="538" cy="4085"/>
                        </a:xfrm>
                        <a:custGeom>
                          <a:avLst/>
                          <a:gdLst>
                            <a:gd name="T0" fmla="+- 0 777 240"/>
                            <a:gd name="T1" fmla="*/ T0 w 538"/>
                            <a:gd name="T2" fmla="+- 0 240 240"/>
                            <a:gd name="T3" fmla="*/ 240 h 4085"/>
                            <a:gd name="T4" fmla="+- 0 240 240"/>
                            <a:gd name="T5" fmla="*/ T4 w 538"/>
                            <a:gd name="T6" fmla="+- 0 240 240"/>
                            <a:gd name="T7" fmla="*/ 240 h 4085"/>
                            <a:gd name="T8" fmla="+- 0 240 240"/>
                            <a:gd name="T9" fmla="*/ T8 w 538"/>
                            <a:gd name="T10" fmla="+- 0 4325 240"/>
                            <a:gd name="T11" fmla="*/ 4325 h 4085"/>
                            <a:gd name="T12" fmla="+- 0 350 240"/>
                            <a:gd name="T13" fmla="*/ T12 w 538"/>
                            <a:gd name="T14" fmla="+- 0 4325 240"/>
                            <a:gd name="T15" fmla="*/ 4325 h 4085"/>
                            <a:gd name="T16" fmla="+- 0 777 240"/>
                            <a:gd name="T17" fmla="*/ T16 w 538"/>
                            <a:gd name="T18" fmla="+- 0 240 240"/>
                            <a:gd name="T19" fmla="*/ 240 h 4085"/>
                          </a:gdLst>
                          <a:ahLst/>
                          <a:cxnLst>
                            <a:cxn ang="0">
                              <a:pos x="T1" y="T3"/>
                            </a:cxn>
                            <a:cxn ang="0">
                              <a:pos x="T5" y="T7"/>
                            </a:cxn>
                            <a:cxn ang="0">
                              <a:pos x="T9" y="T11"/>
                            </a:cxn>
                            <a:cxn ang="0">
                              <a:pos x="T13" y="T15"/>
                            </a:cxn>
                            <a:cxn ang="0">
                              <a:pos x="T17" y="T19"/>
                            </a:cxn>
                          </a:cxnLst>
                          <a:rect l="0" t="0" r="r" b="b"/>
                          <a:pathLst>
                            <a:path w="538" h="4085">
                              <a:moveTo>
                                <a:pt x="537" y="0"/>
                              </a:moveTo>
                              <a:lnTo>
                                <a:pt x="0" y="0"/>
                              </a:lnTo>
                              <a:lnTo>
                                <a:pt x="0" y="4085"/>
                              </a:lnTo>
                              <a:lnTo>
                                <a:pt x="110" y="4085"/>
                              </a:lnTo>
                              <a:lnTo>
                                <a:pt x="537"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D14574" id="Group 36" o:spid="_x0000_s1026" style="position:absolute;margin-left:19.25pt;margin-top:23.1pt;width:26.6pt;height:204.45pt;z-index:-251658240;mso-position-horizontal-relative:page;mso-position-vertical-relative:page" coordorigin="240,226" coordsize="538,4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">
              <v:shape id="Freeform 5" o:spid="_x0000_s1027" style="position:absolute;left:240;top:226;width:538;height:4085;visibility:visible;mso-wrap-style:square;v-text-anchor:top" coordsize="538,4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" path="m537,l,,,4085r110,l537,xe" fillcolor="#e00000" stroked="f">
                <v:path arrowok="t" o:connecttype="custom" o:connectlocs="537,240;0,240;0,4325;110,4325;537,240" o:connectangles="0,0,0,0,0"/>
              </v:shape>
              <w10:wrap anchorx="page" anchory="page"/>
              <w10:anchorlock/>
            </v:group>
          </w:pict>
        </mc:Fallback>
      </mc:AlternateContent>
    </w:r>
    <w:r>
      <w:ptab w:relativeTo="margin" w:alignment="center" w:leader="none"/>
    </w:r>
    <w:r>
      <w:ptab w:relativeTo="margin" w:alignment="right" w:leader="none"/>
    </w:r>
    <w:r>
      <w:t xml:space="preserve">CDI </w:t>
    </w:r>
    <w:r w:rsidRPr="002B56F8">
      <w:t>ID:</w:t>
    </w:r>
    <w:r>
      <w:t xml:space="preserve">___________ </w:t>
    </w:r>
  </w:p>
  <w:p w:rsidR="00D922D8" w:rsidRDefault="00D922D8" w:rsidP="002B56F8">
    <w:pPr>
      <w:pStyle w:val="Cabealho"/>
      <w:jc w:val="right"/>
    </w:pPr>
    <w:r>
      <w:t>CEPF Hotspot: __________</w:t>
    </w:r>
  </w:p>
  <w:p w:rsidR="00D922D8" w:rsidRPr="002B56F8" w:rsidRDefault="00D922D8" w:rsidP="002B56F8">
    <w:pPr>
      <w:pStyle w:val="Cabealh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E170DA"/>
    <w:multiLevelType w:val="hybridMultilevel"/>
    <w:tmpl w:val="03702DB8"/>
    <w:lvl w:ilvl="0" w:tplc="1812B9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7707452"/>
    <w:multiLevelType w:val="hybridMultilevel"/>
    <w:tmpl w:val="D5908AD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mila">
    <w15:presenceInfo w15:providerId="AD" w15:userId="S-1-5-21-1685818207-3008990642-2770322916-1125"/>
  </w15:person>
  <w15:person w15:author="Usuário do Microsoft Office">
    <w15:presenceInfo w15:providerId="None" w15:userId="Usuário do Microsoft Offi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comments="0" w:insDel="0" w:formatting="0" w:inkAnnotations="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457"/>
    <w:rsid w:val="00016846"/>
    <w:rsid w:val="00020854"/>
    <w:rsid w:val="00022898"/>
    <w:rsid w:val="00027EA3"/>
    <w:rsid w:val="0003031E"/>
    <w:rsid w:val="00034A5F"/>
    <w:rsid w:val="00035038"/>
    <w:rsid w:val="00046D38"/>
    <w:rsid w:val="00046FD0"/>
    <w:rsid w:val="0005318A"/>
    <w:rsid w:val="00061850"/>
    <w:rsid w:val="00065A86"/>
    <w:rsid w:val="00066729"/>
    <w:rsid w:val="0006728D"/>
    <w:rsid w:val="00073557"/>
    <w:rsid w:val="0008060E"/>
    <w:rsid w:val="00081DC7"/>
    <w:rsid w:val="00093DEE"/>
    <w:rsid w:val="00094A5D"/>
    <w:rsid w:val="00095C38"/>
    <w:rsid w:val="00095D22"/>
    <w:rsid w:val="000A0126"/>
    <w:rsid w:val="000A3778"/>
    <w:rsid w:val="000B5A76"/>
    <w:rsid w:val="000D2FE1"/>
    <w:rsid w:val="000D3FFD"/>
    <w:rsid w:val="000E6045"/>
    <w:rsid w:val="000E6435"/>
    <w:rsid w:val="000F26D3"/>
    <w:rsid w:val="00105787"/>
    <w:rsid w:val="00107747"/>
    <w:rsid w:val="0011632A"/>
    <w:rsid w:val="0011750A"/>
    <w:rsid w:val="001229B1"/>
    <w:rsid w:val="001315A9"/>
    <w:rsid w:val="001339C1"/>
    <w:rsid w:val="0013487C"/>
    <w:rsid w:val="00136185"/>
    <w:rsid w:val="00146DDA"/>
    <w:rsid w:val="001470E5"/>
    <w:rsid w:val="001512D8"/>
    <w:rsid w:val="00151F08"/>
    <w:rsid w:val="001532BB"/>
    <w:rsid w:val="001545F3"/>
    <w:rsid w:val="0015516B"/>
    <w:rsid w:val="00164C29"/>
    <w:rsid w:val="00164DDE"/>
    <w:rsid w:val="00165A23"/>
    <w:rsid w:val="001700CD"/>
    <w:rsid w:val="0017268D"/>
    <w:rsid w:val="0017558D"/>
    <w:rsid w:val="001757E9"/>
    <w:rsid w:val="00181420"/>
    <w:rsid w:val="00182CF9"/>
    <w:rsid w:val="0019185C"/>
    <w:rsid w:val="00191C8D"/>
    <w:rsid w:val="001A2BB3"/>
    <w:rsid w:val="001A3E29"/>
    <w:rsid w:val="001A5ED7"/>
    <w:rsid w:val="001B4913"/>
    <w:rsid w:val="001B5FB9"/>
    <w:rsid w:val="001B7BCA"/>
    <w:rsid w:val="001C4A43"/>
    <w:rsid w:val="001D1DD2"/>
    <w:rsid w:val="001D25C9"/>
    <w:rsid w:val="001D6E67"/>
    <w:rsid w:val="001D766B"/>
    <w:rsid w:val="001D7D49"/>
    <w:rsid w:val="001E028C"/>
    <w:rsid w:val="001F251F"/>
    <w:rsid w:val="001F4AC2"/>
    <w:rsid w:val="00201BE2"/>
    <w:rsid w:val="00204C3F"/>
    <w:rsid w:val="0020536B"/>
    <w:rsid w:val="002342EF"/>
    <w:rsid w:val="00234D63"/>
    <w:rsid w:val="00236D6E"/>
    <w:rsid w:val="0024436F"/>
    <w:rsid w:val="002506B4"/>
    <w:rsid w:val="00251F61"/>
    <w:rsid w:val="00254819"/>
    <w:rsid w:val="0026269D"/>
    <w:rsid w:val="002675CD"/>
    <w:rsid w:val="002769DC"/>
    <w:rsid w:val="0028069C"/>
    <w:rsid w:val="00292F67"/>
    <w:rsid w:val="00293B1E"/>
    <w:rsid w:val="002A282E"/>
    <w:rsid w:val="002A3B9E"/>
    <w:rsid w:val="002A4298"/>
    <w:rsid w:val="002B56F8"/>
    <w:rsid w:val="002C0886"/>
    <w:rsid w:val="002C0FD2"/>
    <w:rsid w:val="002C7D0D"/>
    <w:rsid w:val="002D14B7"/>
    <w:rsid w:val="002D6C31"/>
    <w:rsid w:val="002F40E8"/>
    <w:rsid w:val="0030337C"/>
    <w:rsid w:val="003104EB"/>
    <w:rsid w:val="00310A34"/>
    <w:rsid w:val="003136D2"/>
    <w:rsid w:val="0031755D"/>
    <w:rsid w:val="00324075"/>
    <w:rsid w:val="003240EA"/>
    <w:rsid w:val="003320EA"/>
    <w:rsid w:val="00337958"/>
    <w:rsid w:val="00340EB8"/>
    <w:rsid w:val="00347118"/>
    <w:rsid w:val="00350EC6"/>
    <w:rsid w:val="0035308B"/>
    <w:rsid w:val="00357297"/>
    <w:rsid w:val="003641C0"/>
    <w:rsid w:val="00370D57"/>
    <w:rsid w:val="00372E1A"/>
    <w:rsid w:val="00373522"/>
    <w:rsid w:val="00373D17"/>
    <w:rsid w:val="0038358B"/>
    <w:rsid w:val="00385DE7"/>
    <w:rsid w:val="00386C9C"/>
    <w:rsid w:val="003874F6"/>
    <w:rsid w:val="003B300F"/>
    <w:rsid w:val="003B6BFA"/>
    <w:rsid w:val="003B731D"/>
    <w:rsid w:val="003C0DD1"/>
    <w:rsid w:val="003C5D5E"/>
    <w:rsid w:val="003E528E"/>
    <w:rsid w:val="003F14B9"/>
    <w:rsid w:val="003F46ED"/>
    <w:rsid w:val="003F4EF2"/>
    <w:rsid w:val="00404282"/>
    <w:rsid w:val="00406852"/>
    <w:rsid w:val="00407822"/>
    <w:rsid w:val="00410603"/>
    <w:rsid w:val="004127C4"/>
    <w:rsid w:val="00422795"/>
    <w:rsid w:val="004276FB"/>
    <w:rsid w:val="00437278"/>
    <w:rsid w:val="00440A26"/>
    <w:rsid w:val="004431A0"/>
    <w:rsid w:val="00443E72"/>
    <w:rsid w:val="00444BB4"/>
    <w:rsid w:val="00450B96"/>
    <w:rsid w:val="0046131F"/>
    <w:rsid w:val="00470237"/>
    <w:rsid w:val="00471D33"/>
    <w:rsid w:val="0047613D"/>
    <w:rsid w:val="0047743F"/>
    <w:rsid w:val="00483449"/>
    <w:rsid w:val="004A22B5"/>
    <w:rsid w:val="004A3A38"/>
    <w:rsid w:val="004B7870"/>
    <w:rsid w:val="004C3059"/>
    <w:rsid w:val="004C36FB"/>
    <w:rsid w:val="004C4DEA"/>
    <w:rsid w:val="004E3CD0"/>
    <w:rsid w:val="004E525A"/>
    <w:rsid w:val="004E689D"/>
    <w:rsid w:val="004F1328"/>
    <w:rsid w:val="004F4FD7"/>
    <w:rsid w:val="0050143F"/>
    <w:rsid w:val="005042B9"/>
    <w:rsid w:val="005077B9"/>
    <w:rsid w:val="0050787B"/>
    <w:rsid w:val="00514FE7"/>
    <w:rsid w:val="00517ED7"/>
    <w:rsid w:val="00524A48"/>
    <w:rsid w:val="00530A37"/>
    <w:rsid w:val="005333AE"/>
    <w:rsid w:val="0053366F"/>
    <w:rsid w:val="00540A78"/>
    <w:rsid w:val="00544053"/>
    <w:rsid w:val="00560C3B"/>
    <w:rsid w:val="00561BBB"/>
    <w:rsid w:val="005658C6"/>
    <w:rsid w:val="00566016"/>
    <w:rsid w:val="0056667E"/>
    <w:rsid w:val="00567500"/>
    <w:rsid w:val="0057393B"/>
    <w:rsid w:val="00582B67"/>
    <w:rsid w:val="00585B71"/>
    <w:rsid w:val="00585F1A"/>
    <w:rsid w:val="00586887"/>
    <w:rsid w:val="00586F27"/>
    <w:rsid w:val="00594A5E"/>
    <w:rsid w:val="00596ED1"/>
    <w:rsid w:val="005975A2"/>
    <w:rsid w:val="005A0AC1"/>
    <w:rsid w:val="005A267A"/>
    <w:rsid w:val="005A5ED9"/>
    <w:rsid w:val="005A7184"/>
    <w:rsid w:val="005B328B"/>
    <w:rsid w:val="005B4306"/>
    <w:rsid w:val="005B60CB"/>
    <w:rsid w:val="005B7ACC"/>
    <w:rsid w:val="005B7CBF"/>
    <w:rsid w:val="005C0591"/>
    <w:rsid w:val="005C58E9"/>
    <w:rsid w:val="005D40CA"/>
    <w:rsid w:val="005E0789"/>
    <w:rsid w:val="005E24A8"/>
    <w:rsid w:val="005F5225"/>
    <w:rsid w:val="006005A3"/>
    <w:rsid w:val="00610438"/>
    <w:rsid w:val="006122BC"/>
    <w:rsid w:val="00620CCD"/>
    <w:rsid w:val="00620F8F"/>
    <w:rsid w:val="00621FE1"/>
    <w:rsid w:val="006232FE"/>
    <w:rsid w:val="006410F0"/>
    <w:rsid w:val="0064130F"/>
    <w:rsid w:val="006450DE"/>
    <w:rsid w:val="0065209F"/>
    <w:rsid w:val="00653EAC"/>
    <w:rsid w:val="00662913"/>
    <w:rsid w:val="0066450C"/>
    <w:rsid w:val="0066764F"/>
    <w:rsid w:val="00677A4C"/>
    <w:rsid w:val="006838A7"/>
    <w:rsid w:val="00687373"/>
    <w:rsid w:val="006878C5"/>
    <w:rsid w:val="00693DD4"/>
    <w:rsid w:val="00695A9C"/>
    <w:rsid w:val="00695CDB"/>
    <w:rsid w:val="006A3BDE"/>
    <w:rsid w:val="006A41F3"/>
    <w:rsid w:val="006B7CE1"/>
    <w:rsid w:val="006D2D7A"/>
    <w:rsid w:val="006D2E0F"/>
    <w:rsid w:val="006E1F79"/>
    <w:rsid w:val="006E24E4"/>
    <w:rsid w:val="006E4FD8"/>
    <w:rsid w:val="006F2151"/>
    <w:rsid w:val="006F4205"/>
    <w:rsid w:val="00700586"/>
    <w:rsid w:val="0070088B"/>
    <w:rsid w:val="007062D4"/>
    <w:rsid w:val="007071D1"/>
    <w:rsid w:val="00713D40"/>
    <w:rsid w:val="00716567"/>
    <w:rsid w:val="00717620"/>
    <w:rsid w:val="007262A9"/>
    <w:rsid w:val="00727EE4"/>
    <w:rsid w:val="007354FC"/>
    <w:rsid w:val="00736B9C"/>
    <w:rsid w:val="00740E88"/>
    <w:rsid w:val="00747B37"/>
    <w:rsid w:val="00750A12"/>
    <w:rsid w:val="007545AD"/>
    <w:rsid w:val="00754BAA"/>
    <w:rsid w:val="00756E37"/>
    <w:rsid w:val="00760671"/>
    <w:rsid w:val="00776F78"/>
    <w:rsid w:val="00780337"/>
    <w:rsid w:val="00792498"/>
    <w:rsid w:val="007A274B"/>
    <w:rsid w:val="007A3356"/>
    <w:rsid w:val="007B3F6B"/>
    <w:rsid w:val="007C0469"/>
    <w:rsid w:val="007D0D1B"/>
    <w:rsid w:val="007D6928"/>
    <w:rsid w:val="007F3845"/>
    <w:rsid w:val="00806442"/>
    <w:rsid w:val="00813453"/>
    <w:rsid w:val="0081595A"/>
    <w:rsid w:val="00821C4F"/>
    <w:rsid w:val="008231EB"/>
    <w:rsid w:val="008253D3"/>
    <w:rsid w:val="008330D5"/>
    <w:rsid w:val="00834569"/>
    <w:rsid w:val="00835BF0"/>
    <w:rsid w:val="008379D4"/>
    <w:rsid w:val="00840BC4"/>
    <w:rsid w:val="00840F77"/>
    <w:rsid w:val="00841349"/>
    <w:rsid w:val="00855257"/>
    <w:rsid w:val="00880495"/>
    <w:rsid w:val="008805BF"/>
    <w:rsid w:val="00885483"/>
    <w:rsid w:val="00890EAD"/>
    <w:rsid w:val="00891080"/>
    <w:rsid w:val="00892BD1"/>
    <w:rsid w:val="008A3A06"/>
    <w:rsid w:val="008A73D5"/>
    <w:rsid w:val="008B0AC9"/>
    <w:rsid w:val="008B60BD"/>
    <w:rsid w:val="008C0141"/>
    <w:rsid w:val="008C0D67"/>
    <w:rsid w:val="008C3198"/>
    <w:rsid w:val="008C6EF9"/>
    <w:rsid w:val="008D2DF7"/>
    <w:rsid w:val="008E567C"/>
    <w:rsid w:val="008F36ED"/>
    <w:rsid w:val="008F6663"/>
    <w:rsid w:val="00904F48"/>
    <w:rsid w:val="00907925"/>
    <w:rsid w:val="009131B2"/>
    <w:rsid w:val="00914BC9"/>
    <w:rsid w:val="00924B7E"/>
    <w:rsid w:val="0093750F"/>
    <w:rsid w:val="00940071"/>
    <w:rsid w:val="00943E0B"/>
    <w:rsid w:val="00945BF6"/>
    <w:rsid w:val="009508FD"/>
    <w:rsid w:val="009525E5"/>
    <w:rsid w:val="00956955"/>
    <w:rsid w:val="00957556"/>
    <w:rsid w:val="00963242"/>
    <w:rsid w:val="0096469D"/>
    <w:rsid w:val="00964EBD"/>
    <w:rsid w:val="00974A5C"/>
    <w:rsid w:val="00976B9F"/>
    <w:rsid w:val="009775E4"/>
    <w:rsid w:val="0098141A"/>
    <w:rsid w:val="0098793D"/>
    <w:rsid w:val="00992925"/>
    <w:rsid w:val="009B1CD0"/>
    <w:rsid w:val="009B324C"/>
    <w:rsid w:val="009C14FF"/>
    <w:rsid w:val="009D0FBF"/>
    <w:rsid w:val="009D2AA4"/>
    <w:rsid w:val="009D71DA"/>
    <w:rsid w:val="009D7AA1"/>
    <w:rsid w:val="009E119D"/>
    <w:rsid w:val="009E2B8F"/>
    <w:rsid w:val="009F042F"/>
    <w:rsid w:val="009F0D20"/>
    <w:rsid w:val="009F0F46"/>
    <w:rsid w:val="009F3D27"/>
    <w:rsid w:val="00A14860"/>
    <w:rsid w:val="00A1734A"/>
    <w:rsid w:val="00A21962"/>
    <w:rsid w:val="00A23599"/>
    <w:rsid w:val="00A27E37"/>
    <w:rsid w:val="00A35C40"/>
    <w:rsid w:val="00A40880"/>
    <w:rsid w:val="00A40D4D"/>
    <w:rsid w:val="00A4512C"/>
    <w:rsid w:val="00A45220"/>
    <w:rsid w:val="00A66157"/>
    <w:rsid w:val="00A80D10"/>
    <w:rsid w:val="00A8141F"/>
    <w:rsid w:val="00A84AE6"/>
    <w:rsid w:val="00A84FB1"/>
    <w:rsid w:val="00A86666"/>
    <w:rsid w:val="00A86687"/>
    <w:rsid w:val="00AA7F2B"/>
    <w:rsid w:val="00AB64C3"/>
    <w:rsid w:val="00AB6BA2"/>
    <w:rsid w:val="00AB72EF"/>
    <w:rsid w:val="00AC1210"/>
    <w:rsid w:val="00AC34F0"/>
    <w:rsid w:val="00AD034A"/>
    <w:rsid w:val="00AD0C56"/>
    <w:rsid w:val="00AE03F2"/>
    <w:rsid w:val="00AE518E"/>
    <w:rsid w:val="00AF7B7E"/>
    <w:rsid w:val="00B018D7"/>
    <w:rsid w:val="00B02527"/>
    <w:rsid w:val="00B036DE"/>
    <w:rsid w:val="00B057EB"/>
    <w:rsid w:val="00B07BAB"/>
    <w:rsid w:val="00B133BC"/>
    <w:rsid w:val="00B1367E"/>
    <w:rsid w:val="00B15366"/>
    <w:rsid w:val="00B17E44"/>
    <w:rsid w:val="00B22242"/>
    <w:rsid w:val="00B2233F"/>
    <w:rsid w:val="00B2433E"/>
    <w:rsid w:val="00B24D8A"/>
    <w:rsid w:val="00B26FD6"/>
    <w:rsid w:val="00B42132"/>
    <w:rsid w:val="00B52471"/>
    <w:rsid w:val="00B55E94"/>
    <w:rsid w:val="00B60E35"/>
    <w:rsid w:val="00B64D43"/>
    <w:rsid w:val="00B677A4"/>
    <w:rsid w:val="00B71FD6"/>
    <w:rsid w:val="00B73558"/>
    <w:rsid w:val="00B80AA6"/>
    <w:rsid w:val="00B8118B"/>
    <w:rsid w:val="00B8220C"/>
    <w:rsid w:val="00B86CBC"/>
    <w:rsid w:val="00B9028E"/>
    <w:rsid w:val="00B927CC"/>
    <w:rsid w:val="00B947E0"/>
    <w:rsid w:val="00B94E60"/>
    <w:rsid w:val="00B9789A"/>
    <w:rsid w:val="00BA1DC0"/>
    <w:rsid w:val="00BB001D"/>
    <w:rsid w:val="00BB0231"/>
    <w:rsid w:val="00BB6DEB"/>
    <w:rsid w:val="00BB7E97"/>
    <w:rsid w:val="00BC00E1"/>
    <w:rsid w:val="00BC157E"/>
    <w:rsid w:val="00BC3725"/>
    <w:rsid w:val="00BD3127"/>
    <w:rsid w:val="00BD539D"/>
    <w:rsid w:val="00BE210E"/>
    <w:rsid w:val="00BE53AA"/>
    <w:rsid w:val="00BF0F7C"/>
    <w:rsid w:val="00BF59BE"/>
    <w:rsid w:val="00BF6FE2"/>
    <w:rsid w:val="00C03A34"/>
    <w:rsid w:val="00C1350F"/>
    <w:rsid w:val="00C14489"/>
    <w:rsid w:val="00C232E4"/>
    <w:rsid w:val="00C235F7"/>
    <w:rsid w:val="00C23DF4"/>
    <w:rsid w:val="00C3145F"/>
    <w:rsid w:val="00C324DF"/>
    <w:rsid w:val="00C336CB"/>
    <w:rsid w:val="00C4587D"/>
    <w:rsid w:val="00C541E3"/>
    <w:rsid w:val="00C6256F"/>
    <w:rsid w:val="00C74838"/>
    <w:rsid w:val="00C84297"/>
    <w:rsid w:val="00C845DC"/>
    <w:rsid w:val="00CA2049"/>
    <w:rsid w:val="00CA4F5A"/>
    <w:rsid w:val="00CA51C4"/>
    <w:rsid w:val="00CA675B"/>
    <w:rsid w:val="00CB4454"/>
    <w:rsid w:val="00CB6AB0"/>
    <w:rsid w:val="00CC10F3"/>
    <w:rsid w:val="00CC2C46"/>
    <w:rsid w:val="00CD2196"/>
    <w:rsid w:val="00CE2D28"/>
    <w:rsid w:val="00CF14BE"/>
    <w:rsid w:val="00D0644A"/>
    <w:rsid w:val="00D07327"/>
    <w:rsid w:val="00D075EB"/>
    <w:rsid w:val="00D204C7"/>
    <w:rsid w:val="00D2579A"/>
    <w:rsid w:val="00D26D8A"/>
    <w:rsid w:val="00D428CE"/>
    <w:rsid w:val="00D446FD"/>
    <w:rsid w:val="00D504F0"/>
    <w:rsid w:val="00D544A8"/>
    <w:rsid w:val="00D670C3"/>
    <w:rsid w:val="00D6761C"/>
    <w:rsid w:val="00D7532E"/>
    <w:rsid w:val="00D9026D"/>
    <w:rsid w:val="00D922D8"/>
    <w:rsid w:val="00D93BCD"/>
    <w:rsid w:val="00DA2B4E"/>
    <w:rsid w:val="00DB0776"/>
    <w:rsid w:val="00DB0873"/>
    <w:rsid w:val="00DB28AE"/>
    <w:rsid w:val="00DB2F7B"/>
    <w:rsid w:val="00DB660F"/>
    <w:rsid w:val="00DC0D18"/>
    <w:rsid w:val="00DC2144"/>
    <w:rsid w:val="00DC350D"/>
    <w:rsid w:val="00DC51AA"/>
    <w:rsid w:val="00DD1F37"/>
    <w:rsid w:val="00DD26A1"/>
    <w:rsid w:val="00DD374C"/>
    <w:rsid w:val="00DE1230"/>
    <w:rsid w:val="00DE1F05"/>
    <w:rsid w:val="00DE2170"/>
    <w:rsid w:val="00DE55EC"/>
    <w:rsid w:val="00DE79D5"/>
    <w:rsid w:val="00DF1E12"/>
    <w:rsid w:val="00DF3F41"/>
    <w:rsid w:val="00DF41DE"/>
    <w:rsid w:val="00DF43AE"/>
    <w:rsid w:val="00E0499C"/>
    <w:rsid w:val="00E076A6"/>
    <w:rsid w:val="00E17EA3"/>
    <w:rsid w:val="00E2025F"/>
    <w:rsid w:val="00E24BF5"/>
    <w:rsid w:val="00E254D1"/>
    <w:rsid w:val="00E25792"/>
    <w:rsid w:val="00E314DE"/>
    <w:rsid w:val="00E37627"/>
    <w:rsid w:val="00E429F0"/>
    <w:rsid w:val="00E44462"/>
    <w:rsid w:val="00E51E93"/>
    <w:rsid w:val="00E5202D"/>
    <w:rsid w:val="00E57503"/>
    <w:rsid w:val="00E66585"/>
    <w:rsid w:val="00E671E2"/>
    <w:rsid w:val="00E73BEA"/>
    <w:rsid w:val="00E75B40"/>
    <w:rsid w:val="00E77817"/>
    <w:rsid w:val="00E81E04"/>
    <w:rsid w:val="00E83693"/>
    <w:rsid w:val="00E90ED7"/>
    <w:rsid w:val="00EA168C"/>
    <w:rsid w:val="00EA20E6"/>
    <w:rsid w:val="00EA3BF2"/>
    <w:rsid w:val="00EA43CF"/>
    <w:rsid w:val="00EA69A8"/>
    <w:rsid w:val="00EB0789"/>
    <w:rsid w:val="00EB773A"/>
    <w:rsid w:val="00EB7C7E"/>
    <w:rsid w:val="00EC1606"/>
    <w:rsid w:val="00EC2DB4"/>
    <w:rsid w:val="00EC4812"/>
    <w:rsid w:val="00EC4927"/>
    <w:rsid w:val="00EC60DE"/>
    <w:rsid w:val="00EC6477"/>
    <w:rsid w:val="00EC7130"/>
    <w:rsid w:val="00EC7350"/>
    <w:rsid w:val="00ED3B2D"/>
    <w:rsid w:val="00ED5C20"/>
    <w:rsid w:val="00ED685D"/>
    <w:rsid w:val="00EE5969"/>
    <w:rsid w:val="00EF0F0F"/>
    <w:rsid w:val="00EF3DF3"/>
    <w:rsid w:val="00EF7CD5"/>
    <w:rsid w:val="00F01171"/>
    <w:rsid w:val="00F011A3"/>
    <w:rsid w:val="00F03457"/>
    <w:rsid w:val="00F134A0"/>
    <w:rsid w:val="00F17761"/>
    <w:rsid w:val="00F27A96"/>
    <w:rsid w:val="00F30E0A"/>
    <w:rsid w:val="00F319EF"/>
    <w:rsid w:val="00F33B48"/>
    <w:rsid w:val="00F35E08"/>
    <w:rsid w:val="00F36FA7"/>
    <w:rsid w:val="00F44F27"/>
    <w:rsid w:val="00F46A4F"/>
    <w:rsid w:val="00F54AA3"/>
    <w:rsid w:val="00F568CB"/>
    <w:rsid w:val="00F70A85"/>
    <w:rsid w:val="00F72E1C"/>
    <w:rsid w:val="00F75701"/>
    <w:rsid w:val="00F9263A"/>
    <w:rsid w:val="00F92EBD"/>
    <w:rsid w:val="00FA1B60"/>
    <w:rsid w:val="00FA3FCB"/>
    <w:rsid w:val="00FA5F34"/>
    <w:rsid w:val="00FA70C7"/>
    <w:rsid w:val="00FB4514"/>
    <w:rsid w:val="00FB640A"/>
    <w:rsid w:val="00FC083E"/>
    <w:rsid w:val="00FC45A3"/>
    <w:rsid w:val="00FD6617"/>
    <w:rsid w:val="00FD6DF1"/>
    <w:rsid w:val="00FD7882"/>
    <w:rsid w:val="00FF6A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5:docId w15:val="{B63B2578-A05C-451B-805D-2CBEFCA09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F3DF3"/>
  </w:style>
  <w:style w:type="paragraph" w:styleId="Ttulo1">
    <w:name w:val="heading 1"/>
    <w:basedOn w:val="Normal"/>
    <w:next w:val="Normal"/>
    <w:link w:val="Ttulo1Char"/>
    <w:uiPriority w:val="9"/>
    <w:qFormat/>
    <w:rsid w:val="00FB4514"/>
    <w:pPr>
      <w:keepNext/>
      <w:keepLines/>
      <w:spacing w:after="0"/>
      <w:jc w:val="center"/>
      <w:outlineLvl w:val="0"/>
    </w:pPr>
    <w:rPr>
      <w:rFonts w:ascii="Arial Narrow" w:eastAsiaTheme="majorEastAsia" w:hAnsi="Arial Narrow" w:cs="Tahoma"/>
      <w:b/>
      <w:bCs/>
      <w:color w:val="CC0000"/>
      <w:sz w:val="40"/>
      <w:szCs w:val="40"/>
    </w:rPr>
  </w:style>
  <w:style w:type="paragraph" w:styleId="Ttulo2">
    <w:name w:val="heading 2"/>
    <w:basedOn w:val="Normal"/>
    <w:next w:val="Normal"/>
    <w:link w:val="Ttulo2Char"/>
    <w:uiPriority w:val="9"/>
    <w:unhideWhenUsed/>
    <w:qFormat/>
    <w:rsid w:val="00FB4514"/>
    <w:pPr>
      <w:keepNext/>
      <w:keepLines/>
      <w:spacing w:before="200" w:after="240"/>
      <w:ind w:left="720" w:hanging="360"/>
      <w:outlineLvl w:val="1"/>
    </w:pPr>
    <w:rPr>
      <w:rFonts w:ascii="Arial Narrow" w:eastAsiaTheme="majorEastAsia" w:hAnsi="Arial Narrow" w:cs="Tahoma"/>
      <w:b/>
      <w:bCs/>
      <w:color w:val="CC0000"/>
      <w:sz w:val="28"/>
      <w:szCs w:val="28"/>
    </w:rPr>
  </w:style>
  <w:style w:type="paragraph" w:styleId="Ttulo3">
    <w:name w:val="heading 3"/>
    <w:basedOn w:val="Normal"/>
    <w:next w:val="Normal"/>
    <w:link w:val="Ttulo3Char"/>
    <w:uiPriority w:val="9"/>
    <w:unhideWhenUsed/>
    <w:qFormat/>
    <w:rsid w:val="00FB4514"/>
    <w:pPr>
      <w:keepNext/>
      <w:keepLines/>
      <w:spacing w:before="200" w:after="0"/>
      <w:outlineLvl w:val="2"/>
    </w:pPr>
    <w:rPr>
      <w:rFonts w:ascii="Arial Narrow" w:eastAsia="Times New Roman" w:hAnsi="Arial Narrow" w:cstheme="majorBidi"/>
      <w:b/>
      <w:bCs/>
      <w:i/>
      <w:color w:val="CC0000"/>
      <w:sz w:val="26"/>
      <w:szCs w:val="26"/>
    </w:rPr>
  </w:style>
  <w:style w:type="paragraph" w:styleId="Ttulo4">
    <w:name w:val="heading 4"/>
    <w:basedOn w:val="Normal"/>
    <w:next w:val="Normal"/>
    <w:link w:val="Ttulo4Char"/>
    <w:uiPriority w:val="9"/>
    <w:unhideWhenUsed/>
    <w:qFormat/>
    <w:rsid w:val="00FB4514"/>
    <w:pPr>
      <w:keepNext/>
      <w:keepLines/>
      <w:spacing w:before="200" w:after="0"/>
      <w:outlineLvl w:val="3"/>
    </w:pPr>
    <w:rPr>
      <w:rFonts w:ascii="Arial Narrow" w:eastAsiaTheme="majorEastAsia" w:hAnsi="Arial Narrow" w:cstheme="majorBidi"/>
      <w:b/>
      <w:bCs/>
      <w:iCs/>
      <w:color w:val="CC0000"/>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F03457"/>
    <w:pPr>
      <w:spacing w:before="100" w:beforeAutospacing="1" w:after="100" w:afterAutospacing="1" w:line="240" w:lineRule="auto"/>
    </w:pPr>
    <w:rPr>
      <w:rFonts w:ascii="Times New Roman" w:eastAsia="Times New Roman" w:hAnsi="Times New Roman" w:cs="Times New Roman"/>
      <w:sz w:val="24"/>
      <w:szCs w:val="24"/>
    </w:rPr>
  </w:style>
  <w:style w:type="paragraph" w:styleId="Textodebalo">
    <w:name w:val="Balloon Text"/>
    <w:basedOn w:val="Normal"/>
    <w:link w:val="TextodebaloChar"/>
    <w:uiPriority w:val="99"/>
    <w:semiHidden/>
    <w:unhideWhenUsed/>
    <w:rsid w:val="00F0345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3457"/>
    <w:rPr>
      <w:rFonts w:ascii="Tahoma" w:hAnsi="Tahoma" w:cs="Tahoma"/>
      <w:sz w:val="16"/>
      <w:szCs w:val="16"/>
    </w:rPr>
  </w:style>
  <w:style w:type="paragraph" w:styleId="PargrafodaLista">
    <w:name w:val="List Paragraph"/>
    <w:basedOn w:val="Normal"/>
    <w:uiPriority w:val="34"/>
    <w:qFormat/>
    <w:rsid w:val="00F03457"/>
    <w:pPr>
      <w:ind w:left="720"/>
      <w:contextualSpacing/>
    </w:pPr>
  </w:style>
  <w:style w:type="table" w:styleId="Tabelacomgrade">
    <w:name w:val="Table Grid"/>
    <w:basedOn w:val="Tabelanormal"/>
    <w:uiPriority w:val="59"/>
    <w:rsid w:val="00F0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EspaoReservado">
    <w:name w:val="Placeholder Text"/>
    <w:basedOn w:val="Fontepargpadro"/>
    <w:uiPriority w:val="99"/>
    <w:semiHidden/>
    <w:rsid w:val="00F03457"/>
    <w:rPr>
      <w:color w:val="808080"/>
    </w:rPr>
  </w:style>
  <w:style w:type="character" w:customStyle="1" w:styleId="Ttulo1Char">
    <w:name w:val="Título 1 Char"/>
    <w:basedOn w:val="Fontepargpadro"/>
    <w:link w:val="Ttulo1"/>
    <w:uiPriority w:val="9"/>
    <w:rsid w:val="00FB4514"/>
    <w:rPr>
      <w:rFonts w:ascii="Arial Narrow" w:eastAsiaTheme="majorEastAsia" w:hAnsi="Arial Narrow" w:cs="Tahoma"/>
      <w:b/>
      <w:bCs/>
      <w:color w:val="CC0000"/>
      <w:sz w:val="40"/>
      <w:szCs w:val="40"/>
    </w:rPr>
  </w:style>
  <w:style w:type="character" w:customStyle="1" w:styleId="Ttulo2Char">
    <w:name w:val="Título 2 Char"/>
    <w:basedOn w:val="Fontepargpadro"/>
    <w:link w:val="Ttulo2"/>
    <w:uiPriority w:val="9"/>
    <w:rsid w:val="00FB4514"/>
    <w:rPr>
      <w:rFonts w:ascii="Arial Narrow" w:eastAsiaTheme="majorEastAsia" w:hAnsi="Arial Narrow" w:cs="Tahoma"/>
      <w:b/>
      <w:bCs/>
      <w:color w:val="CC0000"/>
      <w:sz w:val="28"/>
      <w:szCs w:val="28"/>
    </w:rPr>
  </w:style>
  <w:style w:type="character" w:customStyle="1" w:styleId="Ttulo3Char">
    <w:name w:val="Título 3 Char"/>
    <w:basedOn w:val="Fontepargpadro"/>
    <w:link w:val="Ttulo3"/>
    <w:uiPriority w:val="9"/>
    <w:rsid w:val="00FB4514"/>
    <w:rPr>
      <w:rFonts w:ascii="Arial Narrow" w:eastAsia="Times New Roman" w:hAnsi="Arial Narrow" w:cstheme="majorBidi"/>
      <w:b/>
      <w:bCs/>
      <w:i/>
      <w:color w:val="CC0000"/>
      <w:sz w:val="26"/>
      <w:szCs w:val="26"/>
    </w:rPr>
  </w:style>
  <w:style w:type="character" w:styleId="Hyperlink">
    <w:name w:val="Hyperlink"/>
    <w:basedOn w:val="Fontepargpadro"/>
    <w:uiPriority w:val="99"/>
    <w:unhideWhenUsed/>
    <w:rsid w:val="00B057EB"/>
    <w:rPr>
      <w:color w:val="0000FF" w:themeColor="hyperlink"/>
      <w:u w:val="single"/>
    </w:rPr>
  </w:style>
  <w:style w:type="paragraph" w:styleId="CabealhodoSumrio">
    <w:name w:val="TOC Heading"/>
    <w:basedOn w:val="Ttulo1"/>
    <w:next w:val="Normal"/>
    <w:uiPriority w:val="39"/>
    <w:unhideWhenUsed/>
    <w:qFormat/>
    <w:rsid w:val="00BF59BE"/>
    <w:pPr>
      <w:outlineLvl w:val="9"/>
    </w:pPr>
    <w:rPr>
      <w:lang w:eastAsia="ja-JP"/>
    </w:rPr>
  </w:style>
  <w:style w:type="paragraph" w:styleId="Sumrio2">
    <w:name w:val="toc 2"/>
    <w:basedOn w:val="Normal"/>
    <w:next w:val="Normal"/>
    <w:autoRedefine/>
    <w:uiPriority w:val="39"/>
    <w:unhideWhenUsed/>
    <w:qFormat/>
    <w:rsid w:val="00BF59BE"/>
    <w:pPr>
      <w:spacing w:after="0"/>
      <w:ind w:left="220"/>
    </w:pPr>
    <w:rPr>
      <w:rFonts w:cstheme="minorHAnsi"/>
      <w:smallCaps/>
      <w:sz w:val="20"/>
      <w:szCs w:val="20"/>
    </w:rPr>
  </w:style>
  <w:style w:type="paragraph" w:styleId="Sumrio1">
    <w:name w:val="toc 1"/>
    <w:basedOn w:val="Normal"/>
    <w:next w:val="Normal"/>
    <w:autoRedefine/>
    <w:uiPriority w:val="39"/>
    <w:unhideWhenUsed/>
    <w:qFormat/>
    <w:rsid w:val="00BF59BE"/>
    <w:pPr>
      <w:spacing w:before="120" w:after="120"/>
    </w:pPr>
    <w:rPr>
      <w:rFonts w:cstheme="minorHAnsi"/>
      <w:b/>
      <w:bCs/>
      <w:caps/>
      <w:sz w:val="20"/>
      <w:szCs w:val="20"/>
    </w:rPr>
  </w:style>
  <w:style w:type="paragraph" w:styleId="Sumrio3">
    <w:name w:val="toc 3"/>
    <w:basedOn w:val="Normal"/>
    <w:next w:val="Normal"/>
    <w:autoRedefine/>
    <w:uiPriority w:val="39"/>
    <w:unhideWhenUsed/>
    <w:qFormat/>
    <w:rsid w:val="00BF59BE"/>
    <w:pPr>
      <w:spacing w:after="0"/>
      <w:ind w:left="440"/>
    </w:pPr>
    <w:rPr>
      <w:rFonts w:cstheme="minorHAnsi"/>
      <w:i/>
      <w:iCs/>
      <w:sz w:val="20"/>
      <w:szCs w:val="20"/>
    </w:rPr>
  </w:style>
  <w:style w:type="paragraph" w:styleId="Cabealho">
    <w:name w:val="header"/>
    <w:basedOn w:val="Normal"/>
    <w:link w:val="CabealhoChar"/>
    <w:uiPriority w:val="99"/>
    <w:unhideWhenUsed/>
    <w:rsid w:val="002B56F8"/>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2B56F8"/>
  </w:style>
  <w:style w:type="paragraph" w:styleId="Rodap">
    <w:name w:val="footer"/>
    <w:basedOn w:val="Normal"/>
    <w:link w:val="RodapChar"/>
    <w:uiPriority w:val="99"/>
    <w:unhideWhenUsed/>
    <w:rsid w:val="002B56F8"/>
    <w:pPr>
      <w:tabs>
        <w:tab w:val="center" w:pos="4680"/>
        <w:tab w:val="right" w:pos="9360"/>
      </w:tabs>
      <w:spacing w:after="0" w:line="240" w:lineRule="auto"/>
    </w:pPr>
  </w:style>
  <w:style w:type="character" w:customStyle="1" w:styleId="RodapChar">
    <w:name w:val="Rodapé Char"/>
    <w:basedOn w:val="Fontepargpadro"/>
    <w:link w:val="Rodap"/>
    <w:uiPriority w:val="99"/>
    <w:rsid w:val="002B56F8"/>
  </w:style>
  <w:style w:type="character" w:customStyle="1" w:styleId="Ttulo4Char">
    <w:name w:val="Título 4 Char"/>
    <w:basedOn w:val="Fontepargpadro"/>
    <w:link w:val="Ttulo4"/>
    <w:uiPriority w:val="9"/>
    <w:rsid w:val="00FB4514"/>
    <w:rPr>
      <w:rFonts w:ascii="Arial Narrow" w:eastAsiaTheme="majorEastAsia" w:hAnsi="Arial Narrow" w:cstheme="majorBidi"/>
      <w:b/>
      <w:bCs/>
      <w:iCs/>
      <w:color w:val="CC0000"/>
      <w:sz w:val="24"/>
      <w:szCs w:val="24"/>
    </w:rPr>
  </w:style>
  <w:style w:type="paragraph" w:styleId="Sumrio4">
    <w:name w:val="toc 4"/>
    <w:basedOn w:val="Normal"/>
    <w:next w:val="Normal"/>
    <w:autoRedefine/>
    <w:uiPriority w:val="39"/>
    <w:unhideWhenUsed/>
    <w:rsid w:val="0011750A"/>
    <w:pPr>
      <w:spacing w:after="0"/>
      <w:ind w:left="660"/>
    </w:pPr>
    <w:rPr>
      <w:rFonts w:cstheme="minorHAnsi"/>
      <w:sz w:val="18"/>
      <w:szCs w:val="18"/>
    </w:rPr>
  </w:style>
  <w:style w:type="paragraph" w:styleId="Sumrio5">
    <w:name w:val="toc 5"/>
    <w:basedOn w:val="Normal"/>
    <w:next w:val="Normal"/>
    <w:autoRedefine/>
    <w:uiPriority w:val="39"/>
    <w:unhideWhenUsed/>
    <w:rsid w:val="0011750A"/>
    <w:pPr>
      <w:spacing w:after="0"/>
      <w:ind w:left="880"/>
    </w:pPr>
    <w:rPr>
      <w:rFonts w:cstheme="minorHAnsi"/>
      <w:sz w:val="18"/>
      <w:szCs w:val="18"/>
    </w:rPr>
  </w:style>
  <w:style w:type="paragraph" w:styleId="Sumrio6">
    <w:name w:val="toc 6"/>
    <w:basedOn w:val="Normal"/>
    <w:next w:val="Normal"/>
    <w:autoRedefine/>
    <w:uiPriority w:val="39"/>
    <w:unhideWhenUsed/>
    <w:rsid w:val="0011750A"/>
    <w:pPr>
      <w:spacing w:after="0"/>
      <w:ind w:left="1100"/>
    </w:pPr>
    <w:rPr>
      <w:rFonts w:cstheme="minorHAnsi"/>
      <w:sz w:val="18"/>
      <w:szCs w:val="18"/>
    </w:rPr>
  </w:style>
  <w:style w:type="paragraph" w:styleId="Sumrio7">
    <w:name w:val="toc 7"/>
    <w:basedOn w:val="Normal"/>
    <w:next w:val="Normal"/>
    <w:autoRedefine/>
    <w:uiPriority w:val="39"/>
    <w:unhideWhenUsed/>
    <w:rsid w:val="0011750A"/>
    <w:pPr>
      <w:spacing w:after="0"/>
      <w:ind w:left="1320"/>
    </w:pPr>
    <w:rPr>
      <w:rFonts w:cstheme="minorHAnsi"/>
      <w:sz w:val="18"/>
      <w:szCs w:val="18"/>
    </w:rPr>
  </w:style>
  <w:style w:type="paragraph" w:styleId="Sumrio8">
    <w:name w:val="toc 8"/>
    <w:basedOn w:val="Normal"/>
    <w:next w:val="Normal"/>
    <w:autoRedefine/>
    <w:uiPriority w:val="39"/>
    <w:unhideWhenUsed/>
    <w:rsid w:val="0011750A"/>
    <w:pPr>
      <w:spacing w:after="0"/>
      <w:ind w:left="1540"/>
    </w:pPr>
    <w:rPr>
      <w:rFonts w:cstheme="minorHAnsi"/>
      <w:sz w:val="18"/>
      <w:szCs w:val="18"/>
    </w:rPr>
  </w:style>
  <w:style w:type="paragraph" w:styleId="Sumrio9">
    <w:name w:val="toc 9"/>
    <w:basedOn w:val="Normal"/>
    <w:next w:val="Normal"/>
    <w:autoRedefine/>
    <w:uiPriority w:val="39"/>
    <w:unhideWhenUsed/>
    <w:rsid w:val="0011750A"/>
    <w:pPr>
      <w:spacing w:after="0"/>
      <w:ind w:left="1760"/>
    </w:pPr>
    <w:rPr>
      <w:rFonts w:cstheme="minorHAnsi"/>
      <w:sz w:val="18"/>
      <w:szCs w:val="18"/>
    </w:rPr>
  </w:style>
  <w:style w:type="character" w:styleId="Refdecomentrio">
    <w:name w:val="annotation reference"/>
    <w:basedOn w:val="Fontepargpadro"/>
    <w:uiPriority w:val="99"/>
    <w:semiHidden/>
    <w:unhideWhenUsed/>
    <w:rsid w:val="00C14489"/>
    <w:rPr>
      <w:sz w:val="16"/>
      <w:szCs w:val="16"/>
    </w:rPr>
  </w:style>
  <w:style w:type="paragraph" w:styleId="Textodecomentrio">
    <w:name w:val="annotation text"/>
    <w:basedOn w:val="Normal"/>
    <w:link w:val="TextodecomentrioChar"/>
    <w:uiPriority w:val="99"/>
    <w:unhideWhenUsed/>
    <w:rsid w:val="00C14489"/>
    <w:pPr>
      <w:spacing w:line="240" w:lineRule="auto"/>
    </w:pPr>
    <w:rPr>
      <w:sz w:val="20"/>
      <w:szCs w:val="20"/>
    </w:rPr>
  </w:style>
  <w:style w:type="character" w:customStyle="1" w:styleId="TextodecomentrioChar">
    <w:name w:val="Texto de comentário Char"/>
    <w:basedOn w:val="Fontepargpadro"/>
    <w:link w:val="Textodecomentrio"/>
    <w:uiPriority w:val="99"/>
    <w:rsid w:val="00C14489"/>
    <w:rPr>
      <w:sz w:val="20"/>
      <w:szCs w:val="20"/>
    </w:rPr>
  </w:style>
  <w:style w:type="paragraph" w:styleId="Assuntodocomentrio">
    <w:name w:val="annotation subject"/>
    <w:basedOn w:val="Textodecomentrio"/>
    <w:next w:val="Textodecomentrio"/>
    <w:link w:val="AssuntodocomentrioChar"/>
    <w:uiPriority w:val="99"/>
    <w:semiHidden/>
    <w:unhideWhenUsed/>
    <w:rsid w:val="00C14489"/>
    <w:rPr>
      <w:b/>
      <w:bCs/>
    </w:rPr>
  </w:style>
  <w:style w:type="character" w:customStyle="1" w:styleId="AssuntodocomentrioChar">
    <w:name w:val="Assunto do comentário Char"/>
    <w:basedOn w:val="TextodecomentrioChar"/>
    <w:link w:val="Assuntodocomentrio"/>
    <w:uiPriority w:val="99"/>
    <w:semiHidden/>
    <w:rsid w:val="00C14489"/>
    <w:rPr>
      <w:b/>
      <w:bCs/>
      <w:sz w:val="20"/>
      <w:szCs w:val="20"/>
    </w:rPr>
  </w:style>
  <w:style w:type="character" w:styleId="HiperlinkVisitado">
    <w:name w:val="FollowedHyperlink"/>
    <w:basedOn w:val="Fontepargpadro"/>
    <w:uiPriority w:val="99"/>
    <w:semiHidden/>
    <w:unhideWhenUsed/>
    <w:rsid w:val="00C336CB"/>
    <w:rPr>
      <w:color w:val="800080" w:themeColor="followedHyperlink"/>
      <w:u w:val="single"/>
    </w:rPr>
  </w:style>
  <w:style w:type="paragraph" w:styleId="Textodenotaderodap">
    <w:name w:val="footnote text"/>
    <w:basedOn w:val="Normal"/>
    <w:link w:val="TextodenotaderodapChar"/>
    <w:uiPriority w:val="99"/>
    <w:unhideWhenUsed/>
    <w:rsid w:val="004E3CD0"/>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4E3CD0"/>
    <w:rPr>
      <w:sz w:val="20"/>
      <w:szCs w:val="20"/>
    </w:rPr>
  </w:style>
  <w:style w:type="character" w:styleId="Refdenotaderodap">
    <w:name w:val="footnote reference"/>
    <w:basedOn w:val="Fontepargpadro"/>
    <w:uiPriority w:val="99"/>
    <w:unhideWhenUsed/>
    <w:rsid w:val="004E3CD0"/>
    <w:rPr>
      <w:vertAlign w:val="superscript"/>
    </w:rPr>
  </w:style>
  <w:style w:type="paragraph" w:styleId="Pr-formataoHTML">
    <w:name w:val="HTML Preformatted"/>
    <w:basedOn w:val="Normal"/>
    <w:link w:val="Pr-formataoHTMLChar"/>
    <w:uiPriority w:val="99"/>
    <w:unhideWhenUsed/>
    <w:rsid w:val="003B6B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rsid w:val="003B6BFA"/>
    <w:rPr>
      <w:rFonts w:ascii="Courier New" w:eastAsia="Times New Roman" w:hAnsi="Courier New" w:cs="Courier New"/>
      <w:sz w:val="20"/>
      <w:szCs w:val="20"/>
    </w:rPr>
  </w:style>
  <w:style w:type="character" w:customStyle="1" w:styleId="apple-converted-space">
    <w:name w:val="apple-converted-space"/>
    <w:basedOn w:val="Fontepargpadro"/>
    <w:rsid w:val="00E671E2"/>
  </w:style>
  <w:style w:type="paragraph" w:styleId="Reviso">
    <w:name w:val="Revision"/>
    <w:hidden/>
    <w:uiPriority w:val="99"/>
    <w:semiHidden/>
    <w:rsid w:val="008C014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26403">
      <w:bodyDiv w:val="1"/>
      <w:marLeft w:val="0"/>
      <w:marRight w:val="0"/>
      <w:marTop w:val="0"/>
      <w:marBottom w:val="0"/>
      <w:divBdr>
        <w:top w:val="none" w:sz="0" w:space="0" w:color="auto"/>
        <w:left w:val="none" w:sz="0" w:space="0" w:color="auto"/>
        <w:bottom w:val="none" w:sz="0" w:space="0" w:color="auto"/>
        <w:right w:val="none" w:sz="0" w:space="0" w:color="auto"/>
      </w:divBdr>
    </w:div>
    <w:div w:id="68234835">
      <w:bodyDiv w:val="1"/>
      <w:marLeft w:val="0"/>
      <w:marRight w:val="0"/>
      <w:marTop w:val="0"/>
      <w:marBottom w:val="0"/>
      <w:divBdr>
        <w:top w:val="none" w:sz="0" w:space="0" w:color="auto"/>
        <w:left w:val="none" w:sz="0" w:space="0" w:color="auto"/>
        <w:bottom w:val="none" w:sz="0" w:space="0" w:color="auto"/>
        <w:right w:val="none" w:sz="0" w:space="0" w:color="auto"/>
      </w:divBdr>
    </w:div>
    <w:div w:id="73825910">
      <w:bodyDiv w:val="1"/>
      <w:marLeft w:val="0"/>
      <w:marRight w:val="0"/>
      <w:marTop w:val="0"/>
      <w:marBottom w:val="0"/>
      <w:divBdr>
        <w:top w:val="none" w:sz="0" w:space="0" w:color="auto"/>
        <w:left w:val="none" w:sz="0" w:space="0" w:color="auto"/>
        <w:bottom w:val="none" w:sz="0" w:space="0" w:color="auto"/>
        <w:right w:val="none" w:sz="0" w:space="0" w:color="auto"/>
      </w:divBdr>
    </w:div>
    <w:div w:id="79449270">
      <w:bodyDiv w:val="1"/>
      <w:marLeft w:val="0"/>
      <w:marRight w:val="0"/>
      <w:marTop w:val="0"/>
      <w:marBottom w:val="0"/>
      <w:divBdr>
        <w:top w:val="none" w:sz="0" w:space="0" w:color="auto"/>
        <w:left w:val="none" w:sz="0" w:space="0" w:color="auto"/>
        <w:bottom w:val="none" w:sz="0" w:space="0" w:color="auto"/>
        <w:right w:val="none" w:sz="0" w:space="0" w:color="auto"/>
      </w:divBdr>
    </w:div>
    <w:div w:id="97022778">
      <w:bodyDiv w:val="1"/>
      <w:marLeft w:val="0"/>
      <w:marRight w:val="0"/>
      <w:marTop w:val="0"/>
      <w:marBottom w:val="0"/>
      <w:divBdr>
        <w:top w:val="none" w:sz="0" w:space="0" w:color="auto"/>
        <w:left w:val="none" w:sz="0" w:space="0" w:color="auto"/>
        <w:bottom w:val="none" w:sz="0" w:space="0" w:color="auto"/>
        <w:right w:val="none" w:sz="0" w:space="0" w:color="auto"/>
      </w:divBdr>
    </w:div>
    <w:div w:id="117727870">
      <w:bodyDiv w:val="1"/>
      <w:marLeft w:val="0"/>
      <w:marRight w:val="0"/>
      <w:marTop w:val="0"/>
      <w:marBottom w:val="0"/>
      <w:divBdr>
        <w:top w:val="none" w:sz="0" w:space="0" w:color="auto"/>
        <w:left w:val="none" w:sz="0" w:space="0" w:color="auto"/>
        <w:bottom w:val="none" w:sz="0" w:space="0" w:color="auto"/>
        <w:right w:val="none" w:sz="0" w:space="0" w:color="auto"/>
      </w:divBdr>
    </w:div>
    <w:div w:id="165051090">
      <w:bodyDiv w:val="1"/>
      <w:marLeft w:val="0"/>
      <w:marRight w:val="0"/>
      <w:marTop w:val="0"/>
      <w:marBottom w:val="0"/>
      <w:divBdr>
        <w:top w:val="none" w:sz="0" w:space="0" w:color="auto"/>
        <w:left w:val="none" w:sz="0" w:space="0" w:color="auto"/>
        <w:bottom w:val="none" w:sz="0" w:space="0" w:color="auto"/>
        <w:right w:val="none" w:sz="0" w:space="0" w:color="auto"/>
      </w:divBdr>
    </w:div>
    <w:div w:id="205879063">
      <w:bodyDiv w:val="1"/>
      <w:marLeft w:val="0"/>
      <w:marRight w:val="0"/>
      <w:marTop w:val="0"/>
      <w:marBottom w:val="0"/>
      <w:divBdr>
        <w:top w:val="none" w:sz="0" w:space="0" w:color="auto"/>
        <w:left w:val="none" w:sz="0" w:space="0" w:color="auto"/>
        <w:bottom w:val="none" w:sz="0" w:space="0" w:color="auto"/>
        <w:right w:val="none" w:sz="0" w:space="0" w:color="auto"/>
      </w:divBdr>
      <w:divsChild>
        <w:div w:id="1164515643">
          <w:marLeft w:val="0"/>
          <w:marRight w:val="0"/>
          <w:marTop w:val="0"/>
          <w:marBottom w:val="0"/>
          <w:divBdr>
            <w:top w:val="none" w:sz="0" w:space="0" w:color="auto"/>
            <w:left w:val="none" w:sz="0" w:space="0" w:color="auto"/>
            <w:bottom w:val="none" w:sz="0" w:space="0" w:color="auto"/>
            <w:right w:val="none" w:sz="0" w:space="0" w:color="auto"/>
          </w:divBdr>
          <w:divsChild>
            <w:div w:id="1425801922">
              <w:marLeft w:val="0"/>
              <w:marRight w:val="0"/>
              <w:marTop w:val="0"/>
              <w:marBottom w:val="0"/>
              <w:divBdr>
                <w:top w:val="none" w:sz="0" w:space="0" w:color="auto"/>
                <w:left w:val="none" w:sz="0" w:space="0" w:color="auto"/>
                <w:bottom w:val="none" w:sz="0" w:space="0" w:color="auto"/>
                <w:right w:val="none" w:sz="0" w:space="0" w:color="auto"/>
              </w:divBdr>
              <w:divsChild>
                <w:div w:id="611937890">
                  <w:marLeft w:val="0"/>
                  <w:marRight w:val="0"/>
                  <w:marTop w:val="0"/>
                  <w:marBottom w:val="0"/>
                  <w:divBdr>
                    <w:top w:val="none" w:sz="0" w:space="0" w:color="auto"/>
                    <w:left w:val="none" w:sz="0" w:space="0" w:color="auto"/>
                    <w:bottom w:val="none" w:sz="0" w:space="0" w:color="auto"/>
                    <w:right w:val="none" w:sz="0" w:space="0" w:color="auto"/>
                  </w:divBdr>
                  <w:divsChild>
                    <w:div w:id="6969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02528">
      <w:bodyDiv w:val="1"/>
      <w:marLeft w:val="0"/>
      <w:marRight w:val="0"/>
      <w:marTop w:val="0"/>
      <w:marBottom w:val="0"/>
      <w:divBdr>
        <w:top w:val="none" w:sz="0" w:space="0" w:color="auto"/>
        <w:left w:val="none" w:sz="0" w:space="0" w:color="auto"/>
        <w:bottom w:val="none" w:sz="0" w:space="0" w:color="auto"/>
        <w:right w:val="none" w:sz="0" w:space="0" w:color="auto"/>
      </w:divBdr>
    </w:div>
    <w:div w:id="258484953">
      <w:bodyDiv w:val="1"/>
      <w:marLeft w:val="0"/>
      <w:marRight w:val="0"/>
      <w:marTop w:val="0"/>
      <w:marBottom w:val="0"/>
      <w:divBdr>
        <w:top w:val="none" w:sz="0" w:space="0" w:color="auto"/>
        <w:left w:val="none" w:sz="0" w:space="0" w:color="auto"/>
        <w:bottom w:val="none" w:sz="0" w:space="0" w:color="auto"/>
        <w:right w:val="none" w:sz="0" w:space="0" w:color="auto"/>
      </w:divBdr>
    </w:div>
    <w:div w:id="317156782">
      <w:bodyDiv w:val="1"/>
      <w:marLeft w:val="0"/>
      <w:marRight w:val="0"/>
      <w:marTop w:val="0"/>
      <w:marBottom w:val="0"/>
      <w:divBdr>
        <w:top w:val="none" w:sz="0" w:space="0" w:color="auto"/>
        <w:left w:val="none" w:sz="0" w:space="0" w:color="auto"/>
        <w:bottom w:val="none" w:sz="0" w:space="0" w:color="auto"/>
        <w:right w:val="none" w:sz="0" w:space="0" w:color="auto"/>
      </w:divBdr>
    </w:div>
    <w:div w:id="321355280">
      <w:bodyDiv w:val="1"/>
      <w:marLeft w:val="0"/>
      <w:marRight w:val="0"/>
      <w:marTop w:val="0"/>
      <w:marBottom w:val="0"/>
      <w:divBdr>
        <w:top w:val="none" w:sz="0" w:space="0" w:color="auto"/>
        <w:left w:val="none" w:sz="0" w:space="0" w:color="auto"/>
        <w:bottom w:val="none" w:sz="0" w:space="0" w:color="auto"/>
        <w:right w:val="none" w:sz="0" w:space="0" w:color="auto"/>
      </w:divBdr>
    </w:div>
    <w:div w:id="336738061">
      <w:bodyDiv w:val="1"/>
      <w:marLeft w:val="0"/>
      <w:marRight w:val="0"/>
      <w:marTop w:val="0"/>
      <w:marBottom w:val="0"/>
      <w:divBdr>
        <w:top w:val="none" w:sz="0" w:space="0" w:color="auto"/>
        <w:left w:val="none" w:sz="0" w:space="0" w:color="auto"/>
        <w:bottom w:val="none" w:sz="0" w:space="0" w:color="auto"/>
        <w:right w:val="none" w:sz="0" w:space="0" w:color="auto"/>
      </w:divBdr>
    </w:div>
    <w:div w:id="339039842">
      <w:bodyDiv w:val="1"/>
      <w:marLeft w:val="0"/>
      <w:marRight w:val="0"/>
      <w:marTop w:val="0"/>
      <w:marBottom w:val="0"/>
      <w:divBdr>
        <w:top w:val="none" w:sz="0" w:space="0" w:color="auto"/>
        <w:left w:val="none" w:sz="0" w:space="0" w:color="auto"/>
        <w:bottom w:val="none" w:sz="0" w:space="0" w:color="auto"/>
        <w:right w:val="none" w:sz="0" w:space="0" w:color="auto"/>
      </w:divBdr>
    </w:div>
    <w:div w:id="343441021">
      <w:bodyDiv w:val="1"/>
      <w:marLeft w:val="0"/>
      <w:marRight w:val="0"/>
      <w:marTop w:val="0"/>
      <w:marBottom w:val="0"/>
      <w:divBdr>
        <w:top w:val="none" w:sz="0" w:space="0" w:color="auto"/>
        <w:left w:val="none" w:sz="0" w:space="0" w:color="auto"/>
        <w:bottom w:val="none" w:sz="0" w:space="0" w:color="auto"/>
        <w:right w:val="none" w:sz="0" w:space="0" w:color="auto"/>
      </w:divBdr>
    </w:div>
    <w:div w:id="394282269">
      <w:bodyDiv w:val="1"/>
      <w:marLeft w:val="0"/>
      <w:marRight w:val="0"/>
      <w:marTop w:val="0"/>
      <w:marBottom w:val="0"/>
      <w:divBdr>
        <w:top w:val="none" w:sz="0" w:space="0" w:color="auto"/>
        <w:left w:val="none" w:sz="0" w:space="0" w:color="auto"/>
        <w:bottom w:val="none" w:sz="0" w:space="0" w:color="auto"/>
        <w:right w:val="none" w:sz="0" w:space="0" w:color="auto"/>
      </w:divBdr>
    </w:div>
    <w:div w:id="413815937">
      <w:bodyDiv w:val="1"/>
      <w:marLeft w:val="0"/>
      <w:marRight w:val="0"/>
      <w:marTop w:val="0"/>
      <w:marBottom w:val="0"/>
      <w:divBdr>
        <w:top w:val="none" w:sz="0" w:space="0" w:color="auto"/>
        <w:left w:val="none" w:sz="0" w:space="0" w:color="auto"/>
        <w:bottom w:val="none" w:sz="0" w:space="0" w:color="auto"/>
        <w:right w:val="none" w:sz="0" w:space="0" w:color="auto"/>
      </w:divBdr>
    </w:div>
    <w:div w:id="435713921">
      <w:bodyDiv w:val="1"/>
      <w:marLeft w:val="0"/>
      <w:marRight w:val="0"/>
      <w:marTop w:val="0"/>
      <w:marBottom w:val="0"/>
      <w:divBdr>
        <w:top w:val="none" w:sz="0" w:space="0" w:color="auto"/>
        <w:left w:val="none" w:sz="0" w:space="0" w:color="auto"/>
        <w:bottom w:val="none" w:sz="0" w:space="0" w:color="auto"/>
        <w:right w:val="none" w:sz="0" w:space="0" w:color="auto"/>
      </w:divBdr>
    </w:div>
    <w:div w:id="529149321">
      <w:bodyDiv w:val="1"/>
      <w:marLeft w:val="0"/>
      <w:marRight w:val="0"/>
      <w:marTop w:val="0"/>
      <w:marBottom w:val="0"/>
      <w:divBdr>
        <w:top w:val="none" w:sz="0" w:space="0" w:color="auto"/>
        <w:left w:val="none" w:sz="0" w:space="0" w:color="auto"/>
        <w:bottom w:val="none" w:sz="0" w:space="0" w:color="auto"/>
        <w:right w:val="none" w:sz="0" w:space="0" w:color="auto"/>
      </w:divBdr>
    </w:div>
    <w:div w:id="589897446">
      <w:bodyDiv w:val="1"/>
      <w:marLeft w:val="0"/>
      <w:marRight w:val="0"/>
      <w:marTop w:val="0"/>
      <w:marBottom w:val="0"/>
      <w:divBdr>
        <w:top w:val="none" w:sz="0" w:space="0" w:color="auto"/>
        <w:left w:val="none" w:sz="0" w:space="0" w:color="auto"/>
        <w:bottom w:val="none" w:sz="0" w:space="0" w:color="auto"/>
        <w:right w:val="none" w:sz="0" w:space="0" w:color="auto"/>
      </w:divBdr>
    </w:div>
    <w:div w:id="631330619">
      <w:bodyDiv w:val="1"/>
      <w:marLeft w:val="0"/>
      <w:marRight w:val="0"/>
      <w:marTop w:val="0"/>
      <w:marBottom w:val="0"/>
      <w:divBdr>
        <w:top w:val="none" w:sz="0" w:space="0" w:color="auto"/>
        <w:left w:val="none" w:sz="0" w:space="0" w:color="auto"/>
        <w:bottom w:val="none" w:sz="0" w:space="0" w:color="auto"/>
        <w:right w:val="none" w:sz="0" w:space="0" w:color="auto"/>
      </w:divBdr>
    </w:div>
    <w:div w:id="643243482">
      <w:bodyDiv w:val="1"/>
      <w:marLeft w:val="0"/>
      <w:marRight w:val="0"/>
      <w:marTop w:val="0"/>
      <w:marBottom w:val="0"/>
      <w:divBdr>
        <w:top w:val="none" w:sz="0" w:space="0" w:color="auto"/>
        <w:left w:val="none" w:sz="0" w:space="0" w:color="auto"/>
        <w:bottom w:val="none" w:sz="0" w:space="0" w:color="auto"/>
        <w:right w:val="none" w:sz="0" w:space="0" w:color="auto"/>
      </w:divBdr>
    </w:div>
    <w:div w:id="648480555">
      <w:bodyDiv w:val="1"/>
      <w:marLeft w:val="0"/>
      <w:marRight w:val="0"/>
      <w:marTop w:val="0"/>
      <w:marBottom w:val="0"/>
      <w:divBdr>
        <w:top w:val="none" w:sz="0" w:space="0" w:color="auto"/>
        <w:left w:val="none" w:sz="0" w:space="0" w:color="auto"/>
        <w:bottom w:val="none" w:sz="0" w:space="0" w:color="auto"/>
        <w:right w:val="none" w:sz="0" w:space="0" w:color="auto"/>
      </w:divBdr>
    </w:div>
    <w:div w:id="658851913">
      <w:bodyDiv w:val="1"/>
      <w:marLeft w:val="0"/>
      <w:marRight w:val="0"/>
      <w:marTop w:val="0"/>
      <w:marBottom w:val="0"/>
      <w:divBdr>
        <w:top w:val="none" w:sz="0" w:space="0" w:color="auto"/>
        <w:left w:val="none" w:sz="0" w:space="0" w:color="auto"/>
        <w:bottom w:val="none" w:sz="0" w:space="0" w:color="auto"/>
        <w:right w:val="none" w:sz="0" w:space="0" w:color="auto"/>
      </w:divBdr>
    </w:div>
    <w:div w:id="665210800">
      <w:bodyDiv w:val="1"/>
      <w:marLeft w:val="0"/>
      <w:marRight w:val="0"/>
      <w:marTop w:val="0"/>
      <w:marBottom w:val="0"/>
      <w:divBdr>
        <w:top w:val="none" w:sz="0" w:space="0" w:color="auto"/>
        <w:left w:val="none" w:sz="0" w:space="0" w:color="auto"/>
        <w:bottom w:val="none" w:sz="0" w:space="0" w:color="auto"/>
        <w:right w:val="none" w:sz="0" w:space="0" w:color="auto"/>
      </w:divBdr>
    </w:div>
    <w:div w:id="685449862">
      <w:bodyDiv w:val="1"/>
      <w:marLeft w:val="0"/>
      <w:marRight w:val="0"/>
      <w:marTop w:val="0"/>
      <w:marBottom w:val="0"/>
      <w:divBdr>
        <w:top w:val="none" w:sz="0" w:space="0" w:color="auto"/>
        <w:left w:val="none" w:sz="0" w:space="0" w:color="auto"/>
        <w:bottom w:val="none" w:sz="0" w:space="0" w:color="auto"/>
        <w:right w:val="none" w:sz="0" w:space="0" w:color="auto"/>
      </w:divBdr>
    </w:div>
    <w:div w:id="730466644">
      <w:bodyDiv w:val="1"/>
      <w:marLeft w:val="0"/>
      <w:marRight w:val="0"/>
      <w:marTop w:val="0"/>
      <w:marBottom w:val="0"/>
      <w:divBdr>
        <w:top w:val="none" w:sz="0" w:space="0" w:color="auto"/>
        <w:left w:val="none" w:sz="0" w:space="0" w:color="auto"/>
        <w:bottom w:val="none" w:sz="0" w:space="0" w:color="auto"/>
        <w:right w:val="none" w:sz="0" w:space="0" w:color="auto"/>
      </w:divBdr>
      <w:divsChild>
        <w:div w:id="1639921983">
          <w:marLeft w:val="1368"/>
          <w:marRight w:val="0"/>
          <w:marTop w:val="0"/>
          <w:marBottom w:val="0"/>
          <w:divBdr>
            <w:top w:val="none" w:sz="0" w:space="0" w:color="auto"/>
            <w:left w:val="none" w:sz="0" w:space="0" w:color="auto"/>
            <w:bottom w:val="none" w:sz="0" w:space="0" w:color="auto"/>
            <w:right w:val="none" w:sz="0" w:space="0" w:color="auto"/>
          </w:divBdr>
        </w:div>
      </w:divsChild>
    </w:div>
    <w:div w:id="739408289">
      <w:bodyDiv w:val="1"/>
      <w:marLeft w:val="0"/>
      <w:marRight w:val="0"/>
      <w:marTop w:val="0"/>
      <w:marBottom w:val="0"/>
      <w:divBdr>
        <w:top w:val="none" w:sz="0" w:space="0" w:color="auto"/>
        <w:left w:val="none" w:sz="0" w:space="0" w:color="auto"/>
        <w:bottom w:val="none" w:sz="0" w:space="0" w:color="auto"/>
        <w:right w:val="none" w:sz="0" w:space="0" w:color="auto"/>
      </w:divBdr>
    </w:div>
    <w:div w:id="749229123">
      <w:bodyDiv w:val="1"/>
      <w:marLeft w:val="0"/>
      <w:marRight w:val="0"/>
      <w:marTop w:val="0"/>
      <w:marBottom w:val="0"/>
      <w:divBdr>
        <w:top w:val="none" w:sz="0" w:space="0" w:color="auto"/>
        <w:left w:val="none" w:sz="0" w:space="0" w:color="auto"/>
        <w:bottom w:val="none" w:sz="0" w:space="0" w:color="auto"/>
        <w:right w:val="none" w:sz="0" w:space="0" w:color="auto"/>
      </w:divBdr>
    </w:div>
    <w:div w:id="751967483">
      <w:bodyDiv w:val="1"/>
      <w:marLeft w:val="0"/>
      <w:marRight w:val="0"/>
      <w:marTop w:val="0"/>
      <w:marBottom w:val="0"/>
      <w:divBdr>
        <w:top w:val="none" w:sz="0" w:space="0" w:color="auto"/>
        <w:left w:val="none" w:sz="0" w:space="0" w:color="auto"/>
        <w:bottom w:val="none" w:sz="0" w:space="0" w:color="auto"/>
        <w:right w:val="none" w:sz="0" w:space="0" w:color="auto"/>
      </w:divBdr>
    </w:div>
    <w:div w:id="790513713">
      <w:bodyDiv w:val="1"/>
      <w:marLeft w:val="0"/>
      <w:marRight w:val="0"/>
      <w:marTop w:val="0"/>
      <w:marBottom w:val="0"/>
      <w:divBdr>
        <w:top w:val="none" w:sz="0" w:space="0" w:color="auto"/>
        <w:left w:val="none" w:sz="0" w:space="0" w:color="auto"/>
        <w:bottom w:val="none" w:sz="0" w:space="0" w:color="auto"/>
        <w:right w:val="none" w:sz="0" w:space="0" w:color="auto"/>
      </w:divBdr>
    </w:div>
    <w:div w:id="813645399">
      <w:bodyDiv w:val="1"/>
      <w:marLeft w:val="0"/>
      <w:marRight w:val="0"/>
      <w:marTop w:val="0"/>
      <w:marBottom w:val="0"/>
      <w:divBdr>
        <w:top w:val="none" w:sz="0" w:space="0" w:color="auto"/>
        <w:left w:val="none" w:sz="0" w:space="0" w:color="auto"/>
        <w:bottom w:val="none" w:sz="0" w:space="0" w:color="auto"/>
        <w:right w:val="none" w:sz="0" w:space="0" w:color="auto"/>
      </w:divBdr>
    </w:div>
    <w:div w:id="831990881">
      <w:bodyDiv w:val="1"/>
      <w:marLeft w:val="0"/>
      <w:marRight w:val="0"/>
      <w:marTop w:val="0"/>
      <w:marBottom w:val="0"/>
      <w:divBdr>
        <w:top w:val="none" w:sz="0" w:space="0" w:color="auto"/>
        <w:left w:val="none" w:sz="0" w:space="0" w:color="auto"/>
        <w:bottom w:val="none" w:sz="0" w:space="0" w:color="auto"/>
        <w:right w:val="none" w:sz="0" w:space="0" w:color="auto"/>
      </w:divBdr>
    </w:div>
    <w:div w:id="848176693">
      <w:bodyDiv w:val="1"/>
      <w:marLeft w:val="0"/>
      <w:marRight w:val="0"/>
      <w:marTop w:val="0"/>
      <w:marBottom w:val="0"/>
      <w:divBdr>
        <w:top w:val="none" w:sz="0" w:space="0" w:color="auto"/>
        <w:left w:val="none" w:sz="0" w:space="0" w:color="auto"/>
        <w:bottom w:val="none" w:sz="0" w:space="0" w:color="auto"/>
        <w:right w:val="none" w:sz="0" w:space="0" w:color="auto"/>
      </w:divBdr>
      <w:divsChild>
        <w:div w:id="1383363864">
          <w:marLeft w:val="0"/>
          <w:marRight w:val="0"/>
          <w:marTop w:val="0"/>
          <w:marBottom w:val="0"/>
          <w:divBdr>
            <w:top w:val="none" w:sz="0" w:space="0" w:color="auto"/>
            <w:left w:val="none" w:sz="0" w:space="0" w:color="auto"/>
            <w:bottom w:val="none" w:sz="0" w:space="0" w:color="auto"/>
            <w:right w:val="none" w:sz="0" w:space="0" w:color="auto"/>
          </w:divBdr>
        </w:div>
      </w:divsChild>
    </w:div>
    <w:div w:id="858661600">
      <w:bodyDiv w:val="1"/>
      <w:marLeft w:val="0"/>
      <w:marRight w:val="0"/>
      <w:marTop w:val="0"/>
      <w:marBottom w:val="0"/>
      <w:divBdr>
        <w:top w:val="none" w:sz="0" w:space="0" w:color="auto"/>
        <w:left w:val="none" w:sz="0" w:space="0" w:color="auto"/>
        <w:bottom w:val="none" w:sz="0" w:space="0" w:color="auto"/>
        <w:right w:val="none" w:sz="0" w:space="0" w:color="auto"/>
      </w:divBdr>
    </w:div>
    <w:div w:id="872768175">
      <w:bodyDiv w:val="1"/>
      <w:marLeft w:val="0"/>
      <w:marRight w:val="0"/>
      <w:marTop w:val="0"/>
      <w:marBottom w:val="0"/>
      <w:divBdr>
        <w:top w:val="none" w:sz="0" w:space="0" w:color="auto"/>
        <w:left w:val="none" w:sz="0" w:space="0" w:color="auto"/>
        <w:bottom w:val="none" w:sz="0" w:space="0" w:color="auto"/>
        <w:right w:val="none" w:sz="0" w:space="0" w:color="auto"/>
      </w:divBdr>
    </w:div>
    <w:div w:id="879054518">
      <w:bodyDiv w:val="1"/>
      <w:marLeft w:val="0"/>
      <w:marRight w:val="0"/>
      <w:marTop w:val="0"/>
      <w:marBottom w:val="0"/>
      <w:divBdr>
        <w:top w:val="none" w:sz="0" w:space="0" w:color="auto"/>
        <w:left w:val="none" w:sz="0" w:space="0" w:color="auto"/>
        <w:bottom w:val="none" w:sz="0" w:space="0" w:color="auto"/>
        <w:right w:val="none" w:sz="0" w:space="0" w:color="auto"/>
      </w:divBdr>
    </w:div>
    <w:div w:id="911282128">
      <w:bodyDiv w:val="1"/>
      <w:marLeft w:val="0"/>
      <w:marRight w:val="0"/>
      <w:marTop w:val="0"/>
      <w:marBottom w:val="0"/>
      <w:divBdr>
        <w:top w:val="none" w:sz="0" w:space="0" w:color="auto"/>
        <w:left w:val="none" w:sz="0" w:space="0" w:color="auto"/>
        <w:bottom w:val="none" w:sz="0" w:space="0" w:color="auto"/>
        <w:right w:val="none" w:sz="0" w:space="0" w:color="auto"/>
      </w:divBdr>
    </w:div>
    <w:div w:id="919408752">
      <w:bodyDiv w:val="1"/>
      <w:marLeft w:val="0"/>
      <w:marRight w:val="0"/>
      <w:marTop w:val="0"/>
      <w:marBottom w:val="0"/>
      <w:divBdr>
        <w:top w:val="none" w:sz="0" w:space="0" w:color="auto"/>
        <w:left w:val="none" w:sz="0" w:space="0" w:color="auto"/>
        <w:bottom w:val="none" w:sz="0" w:space="0" w:color="auto"/>
        <w:right w:val="none" w:sz="0" w:space="0" w:color="auto"/>
      </w:divBdr>
    </w:div>
    <w:div w:id="920060857">
      <w:bodyDiv w:val="1"/>
      <w:marLeft w:val="0"/>
      <w:marRight w:val="0"/>
      <w:marTop w:val="0"/>
      <w:marBottom w:val="0"/>
      <w:divBdr>
        <w:top w:val="none" w:sz="0" w:space="0" w:color="auto"/>
        <w:left w:val="none" w:sz="0" w:space="0" w:color="auto"/>
        <w:bottom w:val="none" w:sz="0" w:space="0" w:color="auto"/>
        <w:right w:val="none" w:sz="0" w:space="0" w:color="auto"/>
      </w:divBdr>
    </w:div>
    <w:div w:id="945381748">
      <w:bodyDiv w:val="1"/>
      <w:marLeft w:val="0"/>
      <w:marRight w:val="0"/>
      <w:marTop w:val="0"/>
      <w:marBottom w:val="0"/>
      <w:divBdr>
        <w:top w:val="none" w:sz="0" w:space="0" w:color="auto"/>
        <w:left w:val="none" w:sz="0" w:space="0" w:color="auto"/>
        <w:bottom w:val="none" w:sz="0" w:space="0" w:color="auto"/>
        <w:right w:val="none" w:sz="0" w:space="0" w:color="auto"/>
      </w:divBdr>
    </w:div>
    <w:div w:id="959727972">
      <w:bodyDiv w:val="1"/>
      <w:marLeft w:val="0"/>
      <w:marRight w:val="0"/>
      <w:marTop w:val="0"/>
      <w:marBottom w:val="0"/>
      <w:divBdr>
        <w:top w:val="none" w:sz="0" w:space="0" w:color="auto"/>
        <w:left w:val="none" w:sz="0" w:space="0" w:color="auto"/>
        <w:bottom w:val="none" w:sz="0" w:space="0" w:color="auto"/>
        <w:right w:val="none" w:sz="0" w:space="0" w:color="auto"/>
      </w:divBdr>
      <w:divsChild>
        <w:div w:id="1041051438">
          <w:marLeft w:val="0"/>
          <w:marRight w:val="113"/>
          <w:marTop w:val="0"/>
          <w:marBottom w:val="0"/>
          <w:divBdr>
            <w:top w:val="none" w:sz="0" w:space="0" w:color="auto"/>
            <w:left w:val="none" w:sz="0" w:space="0" w:color="auto"/>
            <w:bottom w:val="none" w:sz="0" w:space="0" w:color="auto"/>
            <w:right w:val="none" w:sz="0" w:space="0" w:color="auto"/>
          </w:divBdr>
        </w:div>
        <w:div w:id="2122802818">
          <w:marLeft w:val="0"/>
          <w:marRight w:val="0"/>
          <w:marTop w:val="0"/>
          <w:marBottom w:val="0"/>
          <w:divBdr>
            <w:top w:val="none" w:sz="0" w:space="0" w:color="auto"/>
            <w:left w:val="none" w:sz="0" w:space="0" w:color="auto"/>
            <w:bottom w:val="none" w:sz="0" w:space="0" w:color="auto"/>
            <w:right w:val="none" w:sz="0" w:space="0" w:color="auto"/>
          </w:divBdr>
        </w:div>
      </w:divsChild>
    </w:div>
    <w:div w:id="971254990">
      <w:bodyDiv w:val="1"/>
      <w:marLeft w:val="0"/>
      <w:marRight w:val="0"/>
      <w:marTop w:val="0"/>
      <w:marBottom w:val="0"/>
      <w:divBdr>
        <w:top w:val="none" w:sz="0" w:space="0" w:color="auto"/>
        <w:left w:val="none" w:sz="0" w:space="0" w:color="auto"/>
        <w:bottom w:val="none" w:sz="0" w:space="0" w:color="auto"/>
        <w:right w:val="none" w:sz="0" w:space="0" w:color="auto"/>
      </w:divBdr>
    </w:div>
    <w:div w:id="994801222">
      <w:bodyDiv w:val="1"/>
      <w:marLeft w:val="0"/>
      <w:marRight w:val="0"/>
      <w:marTop w:val="0"/>
      <w:marBottom w:val="0"/>
      <w:divBdr>
        <w:top w:val="none" w:sz="0" w:space="0" w:color="auto"/>
        <w:left w:val="none" w:sz="0" w:space="0" w:color="auto"/>
        <w:bottom w:val="none" w:sz="0" w:space="0" w:color="auto"/>
        <w:right w:val="none" w:sz="0" w:space="0" w:color="auto"/>
      </w:divBdr>
    </w:div>
    <w:div w:id="998968657">
      <w:bodyDiv w:val="1"/>
      <w:marLeft w:val="0"/>
      <w:marRight w:val="0"/>
      <w:marTop w:val="0"/>
      <w:marBottom w:val="0"/>
      <w:divBdr>
        <w:top w:val="none" w:sz="0" w:space="0" w:color="auto"/>
        <w:left w:val="none" w:sz="0" w:space="0" w:color="auto"/>
        <w:bottom w:val="none" w:sz="0" w:space="0" w:color="auto"/>
        <w:right w:val="none" w:sz="0" w:space="0" w:color="auto"/>
      </w:divBdr>
    </w:div>
    <w:div w:id="1016537292">
      <w:bodyDiv w:val="1"/>
      <w:marLeft w:val="0"/>
      <w:marRight w:val="0"/>
      <w:marTop w:val="0"/>
      <w:marBottom w:val="0"/>
      <w:divBdr>
        <w:top w:val="none" w:sz="0" w:space="0" w:color="auto"/>
        <w:left w:val="none" w:sz="0" w:space="0" w:color="auto"/>
        <w:bottom w:val="none" w:sz="0" w:space="0" w:color="auto"/>
        <w:right w:val="none" w:sz="0" w:space="0" w:color="auto"/>
      </w:divBdr>
    </w:div>
    <w:div w:id="1051613560">
      <w:bodyDiv w:val="1"/>
      <w:marLeft w:val="0"/>
      <w:marRight w:val="0"/>
      <w:marTop w:val="0"/>
      <w:marBottom w:val="0"/>
      <w:divBdr>
        <w:top w:val="none" w:sz="0" w:space="0" w:color="auto"/>
        <w:left w:val="none" w:sz="0" w:space="0" w:color="auto"/>
        <w:bottom w:val="none" w:sz="0" w:space="0" w:color="auto"/>
        <w:right w:val="none" w:sz="0" w:space="0" w:color="auto"/>
      </w:divBdr>
    </w:div>
    <w:div w:id="1061514326">
      <w:bodyDiv w:val="1"/>
      <w:marLeft w:val="0"/>
      <w:marRight w:val="0"/>
      <w:marTop w:val="0"/>
      <w:marBottom w:val="0"/>
      <w:divBdr>
        <w:top w:val="none" w:sz="0" w:space="0" w:color="auto"/>
        <w:left w:val="none" w:sz="0" w:space="0" w:color="auto"/>
        <w:bottom w:val="none" w:sz="0" w:space="0" w:color="auto"/>
        <w:right w:val="none" w:sz="0" w:space="0" w:color="auto"/>
      </w:divBdr>
    </w:div>
    <w:div w:id="1062560440">
      <w:bodyDiv w:val="1"/>
      <w:marLeft w:val="0"/>
      <w:marRight w:val="0"/>
      <w:marTop w:val="0"/>
      <w:marBottom w:val="0"/>
      <w:divBdr>
        <w:top w:val="none" w:sz="0" w:space="0" w:color="auto"/>
        <w:left w:val="none" w:sz="0" w:space="0" w:color="auto"/>
        <w:bottom w:val="none" w:sz="0" w:space="0" w:color="auto"/>
        <w:right w:val="none" w:sz="0" w:space="0" w:color="auto"/>
      </w:divBdr>
    </w:div>
    <w:div w:id="1088113614">
      <w:bodyDiv w:val="1"/>
      <w:marLeft w:val="0"/>
      <w:marRight w:val="0"/>
      <w:marTop w:val="0"/>
      <w:marBottom w:val="0"/>
      <w:divBdr>
        <w:top w:val="none" w:sz="0" w:space="0" w:color="auto"/>
        <w:left w:val="none" w:sz="0" w:space="0" w:color="auto"/>
        <w:bottom w:val="none" w:sz="0" w:space="0" w:color="auto"/>
        <w:right w:val="none" w:sz="0" w:space="0" w:color="auto"/>
      </w:divBdr>
    </w:div>
    <w:div w:id="1098796734">
      <w:bodyDiv w:val="1"/>
      <w:marLeft w:val="0"/>
      <w:marRight w:val="0"/>
      <w:marTop w:val="0"/>
      <w:marBottom w:val="0"/>
      <w:divBdr>
        <w:top w:val="none" w:sz="0" w:space="0" w:color="auto"/>
        <w:left w:val="none" w:sz="0" w:space="0" w:color="auto"/>
        <w:bottom w:val="none" w:sz="0" w:space="0" w:color="auto"/>
        <w:right w:val="none" w:sz="0" w:space="0" w:color="auto"/>
      </w:divBdr>
    </w:div>
    <w:div w:id="1103107999">
      <w:bodyDiv w:val="1"/>
      <w:marLeft w:val="0"/>
      <w:marRight w:val="0"/>
      <w:marTop w:val="0"/>
      <w:marBottom w:val="0"/>
      <w:divBdr>
        <w:top w:val="none" w:sz="0" w:space="0" w:color="auto"/>
        <w:left w:val="none" w:sz="0" w:space="0" w:color="auto"/>
        <w:bottom w:val="none" w:sz="0" w:space="0" w:color="auto"/>
        <w:right w:val="none" w:sz="0" w:space="0" w:color="auto"/>
      </w:divBdr>
    </w:div>
    <w:div w:id="1138064007">
      <w:bodyDiv w:val="1"/>
      <w:marLeft w:val="0"/>
      <w:marRight w:val="0"/>
      <w:marTop w:val="0"/>
      <w:marBottom w:val="0"/>
      <w:divBdr>
        <w:top w:val="none" w:sz="0" w:space="0" w:color="auto"/>
        <w:left w:val="none" w:sz="0" w:space="0" w:color="auto"/>
        <w:bottom w:val="none" w:sz="0" w:space="0" w:color="auto"/>
        <w:right w:val="none" w:sz="0" w:space="0" w:color="auto"/>
      </w:divBdr>
    </w:div>
    <w:div w:id="1162619263">
      <w:bodyDiv w:val="1"/>
      <w:marLeft w:val="0"/>
      <w:marRight w:val="0"/>
      <w:marTop w:val="0"/>
      <w:marBottom w:val="0"/>
      <w:divBdr>
        <w:top w:val="none" w:sz="0" w:space="0" w:color="auto"/>
        <w:left w:val="none" w:sz="0" w:space="0" w:color="auto"/>
        <w:bottom w:val="none" w:sz="0" w:space="0" w:color="auto"/>
        <w:right w:val="none" w:sz="0" w:space="0" w:color="auto"/>
      </w:divBdr>
    </w:div>
    <w:div w:id="1180898127">
      <w:bodyDiv w:val="1"/>
      <w:marLeft w:val="0"/>
      <w:marRight w:val="0"/>
      <w:marTop w:val="0"/>
      <w:marBottom w:val="0"/>
      <w:divBdr>
        <w:top w:val="none" w:sz="0" w:space="0" w:color="auto"/>
        <w:left w:val="none" w:sz="0" w:space="0" w:color="auto"/>
        <w:bottom w:val="none" w:sz="0" w:space="0" w:color="auto"/>
        <w:right w:val="none" w:sz="0" w:space="0" w:color="auto"/>
      </w:divBdr>
    </w:div>
    <w:div w:id="1207793126">
      <w:bodyDiv w:val="1"/>
      <w:marLeft w:val="0"/>
      <w:marRight w:val="0"/>
      <w:marTop w:val="0"/>
      <w:marBottom w:val="0"/>
      <w:divBdr>
        <w:top w:val="none" w:sz="0" w:space="0" w:color="auto"/>
        <w:left w:val="none" w:sz="0" w:space="0" w:color="auto"/>
        <w:bottom w:val="none" w:sz="0" w:space="0" w:color="auto"/>
        <w:right w:val="none" w:sz="0" w:space="0" w:color="auto"/>
      </w:divBdr>
    </w:div>
    <w:div w:id="1209761363">
      <w:bodyDiv w:val="1"/>
      <w:marLeft w:val="0"/>
      <w:marRight w:val="0"/>
      <w:marTop w:val="0"/>
      <w:marBottom w:val="0"/>
      <w:divBdr>
        <w:top w:val="none" w:sz="0" w:space="0" w:color="auto"/>
        <w:left w:val="none" w:sz="0" w:space="0" w:color="auto"/>
        <w:bottom w:val="none" w:sz="0" w:space="0" w:color="auto"/>
        <w:right w:val="none" w:sz="0" w:space="0" w:color="auto"/>
      </w:divBdr>
    </w:div>
    <w:div w:id="1214806867">
      <w:bodyDiv w:val="1"/>
      <w:marLeft w:val="0"/>
      <w:marRight w:val="0"/>
      <w:marTop w:val="0"/>
      <w:marBottom w:val="0"/>
      <w:divBdr>
        <w:top w:val="none" w:sz="0" w:space="0" w:color="auto"/>
        <w:left w:val="none" w:sz="0" w:space="0" w:color="auto"/>
        <w:bottom w:val="none" w:sz="0" w:space="0" w:color="auto"/>
        <w:right w:val="none" w:sz="0" w:space="0" w:color="auto"/>
      </w:divBdr>
    </w:div>
    <w:div w:id="1227687693">
      <w:bodyDiv w:val="1"/>
      <w:marLeft w:val="0"/>
      <w:marRight w:val="0"/>
      <w:marTop w:val="0"/>
      <w:marBottom w:val="0"/>
      <w:divBdr>
        <w:top w:val="none" w:sz="0" w:space="0" w:color="auto"/>
        <w:left w:val="none" w:sz="0" w:space="0" w:color="auto"/>
        <w:bottom w:val="none" w:sz="0" w:space="0" w:color="auto"/>
        <w:right w:val="none" w:sz="0" w:space="0" w:color="auto"/>
      </w:divBdr>
    </w:div>
    <w:div w:id="1234194640">
      <w:bodyDiv w:val="1"/>
      <w:marLeft w:val="0"/>
      <w:marRight w:val="0"/>
      <w:marTop w:val="0"/>
      <w:marBottom w:val="0"/>
      <w:divBdr>
        <w:top w:val="none" w:sz="0" w:space="0" w:color="auto"/>
        <w:left w:val="none" w:sz="0" w:space="0" w:color="auto"/>
        <w:bottom w:val="none" w:sz="0" w:space="0" w:color="auto"/>
        <w:right w:val="none" w:sz="0" w:space="0" w:color="auto"/>
      </w:divBdr>
    </w:div>
    <w:div w:id="1239750739">
      <w:bodyDiv w:val="1"/>
      <w:marLeft w:val="0"/>
      <w:marRight w:val="0"/>
      <w:marTop w:val="0"/>
      <w:marBottom w:val="0"/>
      <w:divBdr>
        <w:top w:val="none" w:sz="0" w:space="0" w:color="auto"/>
        <w:left w:val="none" w:sz="0" w:space="0" w:color="auto"/>
        <w:bottom w:val="none" w:sz="0" w:space="0" w:color="auto"/>
        <w:right w:val="none" w:sz="0" w:space="0" w:color="auto"/>
      </w:divBdr>
      <w:divsChild>
        <w:div w:id="2147307097">
          <w:marLeft w:val="0"/>
          <w:marRight w:val="0"/>
          <w:marTop w:val="0"/>
          <w:marBottom w:val="0"/>
          <w:divBdr>
            <w:top w:val="none" w:sz="0" w:space="0" w:color="auto"/>
            <w:left w:val="none" w:sz="0" w:space="0" w:color="auto"/>
            <w:bottom w:val="none" w:sz="0" w:space="0" w:color="auto"/>
            <w:right w:val="none" w:sz="0" w:space="0" w:color="auto"/>
          </w:divBdr>
        </w:div>
      </w:divsChild>
    </w:div>
    <w:div w:id="1313605527">
      <w:bodyDiv w:val="1"/>
      <w:marLeft w:val="0"/>
      <w:marRight w:val="0"/>
      <w:marTop w:val="0"/>
      <w:marBottom w:val="0"/>
      <w:divBdr>
        <w:top w:val="none" w:sz="0" w:space="0" w:color="auto"/>
        <w:left w:val="none" w:sz="0" w:space="0" w:color="auto"/>
        <w:bottom w:val="none" w:sz="0" w:space="0" w:color="auto"/>
        <w:right w:val="none" w:sz="0" w:space="0" w:color="auto"/>
      </w:divBdr>
    </w:div>
    <w:div w:id="1334988998">
      <w:bodyDiv w:val="1"/>
      <w:marLeft w:val="0"/>
      <w:marRight w:val="0"/>
      <w:marTop w:val="0"/>
      <w:marBottom w:val="0"/>
      <w:divBdr>
        <w:top w:val="none" w:sz="0" w:space="0" w:color="auto"/>
        <w:left w:val="none" w:sz="0" w:space="0" w:color="auto"/>
        <w:bottom w:val="none" w:sz="0" w:space="0" w:color="auto"/>
        <w:right w:val="none" w:sz="0" w:space="0" w:color="auto"/>
      </w:divBdr>
    </w:div>
    <w:div w:id="1339389436">
      <w:bodyDiv w:val="1"/>
      <w:marLeft w:val="0"/>
      <w:marRight w:val="0"/>
      <w:marTop w:val="0"/>
      <w:marBottom w:val="0"/>
      <w:divBdr>
        <w:top w:val="none" w:sz="0" w:space="0" w:color="auto"/>
        <w:left w:val="none" w:sz="0" w:space="0" w:color="auto"/>
        <w:bottom w:val="none" w:sz="0" w:space="0" w:color="auto"/>
        <w:right w:val="none" w:sz="0" w:space="0" w:color="auto"/>
      </w:divBdr>
      <w:divsChild>
        <w:div w:id="667681333">
          <w:marLeft w:val="0"/>
          <w:marRight w:val="0"/>
          <w:marTop w:val="0"/>
          <w:marBottom w:val="0"/>
          <w:divBdr>
            <w:top w:val="none" w:sz="0" w:space="0" w:color="auto"/>
            <w:left w:val="none" w:sz="0" w:space="0" w:color="auto"/>
            <w:bottom w:val="none" w:sz="0" w:space="0" w:color="auto"/>
            <w:right w:val="none" w:sz="0" w:space="0" w:color="auto"/>
          </w:divBdr>
        </w:div>
        <w:div w:id="693580966">
          <w:marLeft w:val="0"/>
          <w:marRight w:val="0"/>
          <w:marTop w:val="0"/>
          <w:marBottom w:val="0"/>
          <w:divBdr>
            <w:top w:val="none" w:sz="0" w:space="0" w:color="auto"/>
            <w:left w:val="none" w:sz="0" w:space="0" w:color="auto"/>
            <w:bottom w:val="none" w:sz="0" w:space="0" w:color="auto"/>
            <w:right w:val="none" w:sz="0" w:space="0" w:color="auto"/>
          </w:divBdr>
        </w:div>
        <w:div w:id="1008488741">
          <w:marLeft w:val="0"/>
          <w:marRight w:val="0"/>
          <w:marTop w:val="0"/>
          <w:marBottom w:val="0"/>
          <w:divBdr>
            <w:top w:val="none" w:sz="0" w:space="0" w:color="auto"/>
            <w:left w:val="none" w:sz="0" w:space="0" w:color="auto"/>
            <w:bottom w:val="none" w:sz="0" w:space="0" w:color="auto"/>
            <w:right w:val="none" w:sz="0" w:space="0" w:color="auto"/>
          </w:divBdr>
        </w:div>
        <w:div w:id="1719938767">
          <w:marLeft w:val="0"/>
          <w:marRight w:val="0"/>
          <w:marTop w:val="0"/>
          <w:marBottom w:val="0"/>
          <w:divBdr>
            <w:top w:val="none" w:sz="0" w:space="0" w:color="auto"/>
            <w:left w:val="none" w:sz="0" w:space="0" w:color="auto"/>
            <w:bottom w:val="none" w:sz="0" w:space="0" w:color="auto"/>
            <w:right w:val="none" w:sz="0" w:space="0" w:color="auto"/>
          </w:divBdr>
        </w:div>
      </w:divsChild>
    </w:div>
    <w:div w:id="1359163789">
      <w:bodyDiv w:val="1"/>
      <w:marLeft w:val="0"/>
      <w:marRight w:val="0"/>
      <w:marTop w:val="0"/>
      <w:marBottom w:val="0"/>
      <w:divBdr>
        <w:top w:val="none" w:sz="0" w:space="0" w:color="auto"/>
        <w:left w:val="none" w:sz="0" w:space="0" w:color="auto"/>
        <w:bottom w:val="none" w:sz="0" w:space="0" w:color="auto"/>
        <w:right w:val="none" w:sz="0" w:space="0" w:color="auto"/>
      </w:divBdr>
    </w:div>
    <w:div w:id="1359700492">
      <w:bodyDiv w:val="1"/>
      <w:marLeft w:val="0"/>
      <w:marRight w:val="0"/>
      <w:marTop w:val="0"/>
      <w:marBottom w:val="0"/>
      <w:divBdr>
        <w:top w:val="none" w:sz="0" w:space="0" w:color="auto"/>
        <w:left w:val="none" w:sz="0" w:space="0" w:color="auto"/>
        <w:bottom w:val="none" w:sz="0" w:space="0" w:color="auto"/>
        <w:right w:val="none" w:sz="0" w:space="0" w:color="auto"/>
      </w:divBdr>
    </w:div>
    <w:div w:id="1363554385">
      <w:bodyDiv w:val="1"/>
      <w:marLeft w:val="0"/>
      <w:marRight w:val="0"/>
      <w:marTop w:val="0"/>
      <w:marBottom w:val="0"/>
      <w:divBdr>
        <w:top w:val="none" w:sz="0" w:space="0" w:color="auto"/>
        <w:left w:val="none" w:sz="0" w:space="0" w:color="auto"/>
        <w:bottom w:val="none" w:sz="0" w:space="0" w:color="auto"/>
        <w:right w:val="none" w:sz="0" w:space="0" w:color="auto"/>
      </w:divBdr>
    </w:div>
    <w:div w:id="1367632506">
      <w:bodyDiv w:val="1"/>
      <w:marLeft w:val="0"/>
      <w:marRight w:val="0"/>
      <w:marTop w:val="0"/>
      <w:marBottom w:val="0"/>
      <w:divBdr>
        <w:top w:val="none" w:sz="0" w:space="0" w:color="auto"/>
        <w:left w:val="none" w:sz="0" w:space="0" w:color="auto"/>
        <w:bottom w:val="none" w:sz="0" w:space="0" w:color="auto"/>
        <w:right w:val="none" w:sz="0" w:space="0" w:color="auto"/>
      </w:divBdr>
    </w:div>
    <w:div w:id="1376730752">
      <w:bodyDiv w:val="1"/>
      <w:marLeft w:val="0"/>
      <w:marRight w:val="0"/>
      <w:marTop w:val="0"/>
      <w:marBottom w:val="0"/>
      <w:divBdr>
        <w:top w:val="none" w:sz="0" w:space="0" w:color="auto"/>
        <w:left w:val="none" w:sz="0" w:space="0" w:color="auto"/>
        <w:bottom w:val="none" w:sz="0" w:space="0" w:color="auto"/>
        <w:right w:val="none" w:sz="0" w:space="0" w:color="auto"/>
      </w:divBdr>
    </w:div>
    <w:div w:id="1403674162">
      <w:bodyDiv w:val="1"/>
      <w:marLeft w:val="0"/>
      <w:marRight w:val="0"/>
      <w:marTop w:val="0"/>
      <w:marBottom w:val="0"/>
      <w:divBdr>
        <w:top w:val="none" w:sz="0" w:space="0" w:color="auto"/>
        <w:left w:val="none" w:sz="0" w:space="0" w:color="auto"/>
        <w:bottom w:val="none" w:sz="0" w:space="0" w:color="auto"/>
        <w:right w:val="none" w:sz="0" w:space="0" w:color="auto"/>
      </w:divBdr>
    </w:div>
    <w:div w:id="1438716000">
      <w:bodyDiv w:val="1"/>
      <w:marLeft w:val="0"/>
      <w:marRight w:val="0"/>
      <w:marTop w:val="0"/>
      <w:marBottom w:val="0"/>
      <w:divBdr>
        <w:top w:val="none" w:sz="0" w:space="0" w:color="auto"/>
        <w:left w:val="none" w:sz="0" w:space="0" w:color="auto"/>
        <w:bottom w:val="none" w:sz="0" w:space="0" w:color="auto"/>
        <w:right w:val="none" w:sz="0" w:space="0" w:color="auto"/>
      </w:divBdr>
    </w:div>
    <w:div w:id="1442412270">
      <w:bodyDiv w:val="1"/>
      <w:marLeft w:val="0"/>
      <w:marRight w:val="0"/>
      <w:marTop w:val="0"/>
      <w:marBottom w:val="0"/>
      <w:divBdr>
        <w:top w:val="none" w:sz="0" w:space="0" w:color="auto"/>
        <w:left w:val="none" w:sz="0" w:space="0" w:color="auto"/>
        <w:bottom w:val="none" w:sz="0" w:space="0" w:color="auto"/>
        <w:right w:val="none" w:sz="0" w:space="0" w:color="auto"/>
      </w:divBdr>
    </w:div>
    <w:div w:id="1454790503">
      <w:bodyDiv w:val="1"/>
      <w:marLeft w:val="0"/>
      <w:marRight w:val="0"/>
      <w:marTop w:val="0"/>
      <w:marBottom w:val="0"/>
      <w:divBdr>
        <w:top w:val="none" w:sz="0" w:space="0" w:color="auto"/>
        <w:left w:val="none" w:sz="0" w:space="0" w:color="auto"/>
        <w:bottom w:val="none" w:sz="0" w:space="0" w:color="auto"/>
        <w:right w:val="none" w:sz="0" w:space="0" w:color="auto"/>
      </w:divBdr>
    </w:div>
    <w:div w:id="1464882345">
      <w:bodyDiv w:val="1"/>
      <w:marLeft w:val="0"/>
      <w:marRight w:val="0"/>
      <w:marTop w:val="0"/>
      <w:marBottom w:val="0"/>
      <w:divBdr>
        <w:top w:val="none" w:sz="0" w:space="0" w:color="auto"/>
        <w:left w:val="none" w:sz="0" w:space="0" w:color="auto"/>
        <w:bottom w:val="none" w:sz="0" w:space="0" w:color="auto"/>
        <w:right w:val="none" w:sz="0" w:space="0" w:color="auto"/>
      </w:divBdr>
    </w:div>
    <w:div w:id="1482886674">
      <w:bodyDiv w:val="1"/>
      <w:marLeft w:val="0"/>
      <w:marRight w:val="0"/>
      <w:marTop w:val="0"/>
      <w:marBottom w:val="0"/>
      <w:divBdr>
        <w:top w:val="none" w:sz="0" w:space="0" w:color="auto"/>
        <w:left w:val="none" w:sz="0" w:space="0" w:color="auto"/>
        <w:bottom w:val="none" w:sz="0" w:space="0" w:color="auto"/>
        <w:right w:val="none" w:sz="0" w:space="0" w:color="auto"/>
      </w:divBdr>
    </w:div>
    <w:div w:id="1487429154">
      <w:bodyDiv w:val="1"/>
      <w:marLeft w:val="0"/>
      <w:marRight w:val="0"/>
      <w:marTop w:val="0"/>
      <w:marBottom w:val="0"/>
      <w:divBdr>
        <w:top w:val="none" w:sz="0" w:space="0" w:color="auto"/>
        <w:left w:val="none" w:sz="0" w:space="0" w:color="auto"/>
        <w:bottom w:val="none" w:sz="0" w:space="0" w:color="auto"/>
        <w:right w:val="none" w:sz="0" w:space="0" w:color="auto"/>
      </w:divBdr>
    </w:div>
    <w:div w:id="1501777589">
      <w:bodyDiv w:val="1"/>
      <w:marLeft w:val="0"/>
      <w:marRight w:val="0"/>
      <w:marTop w:val="0"/>
      <w:marBottom w:val="0"/>
      <w:divBdr>
        <w:top w:val="none" w:sz="0" w:space="0" w:color="auto"/>
        <w:left w:val="none" w:sz="0" w:space="0" w:color="auto"/>
        <w:bottom w:val="none" w:sz="0" w:space="0" w:color="auto"/>
        <w:right w:val="none" w:sz="0" w:space="0" w:color="auto"/>
      </w:divBdr>
    </w:div>
    <w:div w:id="1552955298">
      <w:bodyDiv w:val="1"/>
      <w:marLeft w:val="0"/>
      <w:marRight w:val="0"/>
      <w:marTop w:val="0"/>
      <w:marBottom w:val="0"/>
      <w:divBdr>
        <w:top w:val="none" w:sz="0" w:space="0" w:color="auto"/>
        <w:left w:val="none" w:sz="0" w:space="0" w:color="auto"/>
        <w:bottom w:val="none" w:sz="0" w:space="0" w:color="auto"/>
        <w:right w:val="none" w:sz="0" w:space="0" w:color="auto"/>
      </w:divBdr>
    </w:div>
    <w:div w:id="1562057725">
      <w:bodyDiv w:val="1"/>
      <w:marLeft w:val="0"/>
      <w:marRight w:val="0"/>
      <w:marTop w:val="0"/>
      <w:marBottom w:val="0"/>
      <w:divBdr>
        <w:top w:val="none" w:sz="0" w:space="0" w:color="auto"/>
        <w:left w:val="none" w:sz="0" w:space="0" w:color="auto"/>
        <w:bottom w:val="none" w:sz="0" w:space="0" w:color="auto"/>
        <w:right w:val="none" w:sz="0" w:space="0" w:color="auto"/>
      </w:divBdr>
    </w:div>
    <w:div w:id="1592622814">
      <w:bodyDiv w:val="1"/>
      <w:marLeft w:val="0"/>
      <w:marRight w:val="0"/>
      <w:marTop w:val="0"/>
      <w:marBottom w:val="0"/>
      <w:divBdr>
        <w:top w:val="none" w:sz="0" w:space="0" w:color="auto"/>
        <w:left w:val="none" w:sz="0" w:space="0" w:color="auto"/>
        <w:bottom w:val="none" w:sz="0" w:space="0" w:color="auto"/>
        <w:right w:val="none" w:sz="0" w:space="0" w:color="auto"/>
      </w:divBdr>
    </w:div>
    <w:div w:id="1606109509">
      <w:bodyDiv w:val="1"/>
      <w:marLeft w:val="0"/>
      <w:marRight w:val="0"/>
      <w:marTop w:val="0"/>
      <w:marBottom w:val="0"/>
      <w:divBdr>
        <w:top w:val="none" w:sz="0" w:space="0" w:color="auto"/>
        <w:left w:val="none" w:sz="0" w:space="0" w:color="auto"/>
        <w:bottom w:val="none" w:sz="0" w:space="0" w:color="auto"/>
        <w:right w:val="none" w:sz="0" w:space="0" w:color="auto"/>
      </w:divBdr>
    </w:div>
    <w:div w:id="1626349022">
      <w:bodyDiv w:val="1"/>
      <w:marLeft w:val="0"/>
      <w:marRight w:val="0"/>
      <w:marTop w:val="0"/>
      <w:marBottom w:val="0"/>
      <w:divBdr>
        <w:top w:val="none" w:sz="0" w:space="0" w:color="auto"/>
        <w:left w:val="none" w:sz="0" w:space="0" w:color="auto"/>
        <w:bottom w:val="none" w:sz="0" w:space="0" w:color="auto"/>
        <w:right w:val="none" w:sz="0" w:space="0" w:color="auto"/>
      </w:divBdr>
    </w:div>
    <w:div w:id="1658805631">
      <w:bodyDiv w:val="1"/>
      <w:marLeft w:val="0"/>
      <w:marRight w:val="0"/>
      <w:marTop w:val="0"/>
      <w:marBottom w:val="0"/>
      <w:divBdr>
        <w:top w:val="none" w:sz="0" w:space="0" w:color="auto"/>
        <w:left w:val="none" w:sz="0" w:space="0" w:color="auto"/>
        <w:bottom w:val="none" w:sz="0" w:space="0" w:color="auto"/>
        <w:right w:val="none" w:sz="0" w:space="0" w:color="auto"/>
      </w:divBdr>
    </w:div>
    <w:div w:id="1671056241">
      <w:bodyDiv w:val="1"/>
      <w:marLeft w:val="0"/>
      <w:marRight w:val="0"/>
      <w:marTop w:val="0"/>
      <w:marBottom w:val="0"/>
      <w:divBdr>
        <w:top w:val="none" w:sz="0" w:space="0" w:color="auto"/>
        <w:left w:val="none" w:sz="0" w:space="0" w:color="auto"/>
        <w:bottom w:val="none" w:sz="0" w:space="0" w:color="auto"/>
        <w:right w:val="none" w:sz="0" w:space="0" w:color="auto"/>
      </w:divBdr>
    </w:div>
    <w:div w:id="1701083315">
      <w:bodyDiv w:val="1"/>
      <w:marLeft w:val="0"/>
      <w:marRight w:val="0"/>
      <w:marTop w:val="0"/>
      <w:marBottom w:val="0"/>
      <w:divBdr>
        <w:top w:val="none" w:sz="0" w:space="0" w:color="auto"/>
        <w:left w:val="none" w:sz="0" w:space="0" w:color="auto"/>
        <w:bottom w:val="none" w:sz="0" w:space="0" w:color="auto"/>
        <w:right w:val="none" w:sz="0" w:space="0" w:color="auto"/>
      </w:divBdr>
    </w:div>
    <w:div w:id="1708097425">
      <w:bodyDiv w:val="1"/>
      <w:marLeft w:val="0"/>
      <w:marRight w:val="0"/>
      <w:marTop w:val="0"/>
      <w:marBottom w:val="0"/>
      <w:divBdr>
        <w:top w:val="none" w:sz="0" w:space="0" w:color="auto"/>
        <w:left w:val="none" w:sz="0" w:space="0" w:color="auto"/>
        <w:bottom w:val="none" w:sz="0" w:space="0" w:color="auto"/>
        <w:right w:val="none" w:sz="0" w:space="0" w:color="auto"/>
      </w:divBdr>
    </w:div>
    <w:div w:id="1709337467">
      <w:bodyDiv w:val="1"/>
      <w:marLeft w:val="0"/>
      <w:marRight w:val="0"/>
      <w:marTop w:val="0"/>
      <w:marBottom w:val="0"/>
      <w:divBdr>
        <w:top w:val="none" w:sz="0" w:space="0" w:color="auto"/>
        <w:left w:val="none" w:sz="0" w:space="0" w:color="auto"/>
        <w:bottom w:val="none" w:sz="0" w:space="0" w:color="auto"/>
        <w:right w:val="none" w:sz="0" w:space="0" w:color="auto"/>
      </w:divBdr>
      <w:divsChild>
        <w:div w:id="189490699">
          <w:marLeft w:val="0"/>
          <w:marRight w:val="0"/>
          <w:marTop w:val="0"/>
          <w:marBottom w:val="0"/>
          <w:divBdr>
            <w:top w:val="none" w:sz="0" w:space="0" w:color="auto"/>
            <w:left w:val="none" w:sz="0" w:space="0" w:color="auto"/>
            <w:bottom w:val="none" w:sz="0" w:space="0" w:color="auto"/>
            <w:right w:val="none" w:sz="0" w:space="0" w:color="auto"/>
          </w:divBdr>
        </w:div>
      </w:divsChild>
    </w:div>
    <w:div w:id="1716464639">
      <w:bodyDiv w:val="1"/>
      <w:marLeft w:val="0"/>
      <w:marRight w:val="0"/>
      <w:marTop w:val="0"/>
      <w:marBottom w:val="0"/>
      <w:divBdr>
        <w:top w:val="none" w:sz="0" w:space="0" w:color="auto"/>
        <w:left w:val="none" w:sz="0" w:space="0" w:color="auto"/>
        <w:bottom w:val="none" w:sz="0" w:space="0" w:color="auto"/>
        <w:right w:val="none" w:sz="0" w:space="0" w:color="auto"/>
      </w:divBdr>
    </w:div>
    <w:div w:id="1766918712">
      <w:bodyDiv w:val="1"/>
      <w:marLeft w:val="0"/>
      <w:marRight w:val="0"/>
      <w:marTop w:val="0"/>
      <w:marBottom w:val="0"/>
      <w:divBdr>
        <w:top w:val="none" w:sz="0" w:space="0" w:color="auto"/>
        <w:left w:val="none" w:sz="0" w:space="0" w:color="auto"/>
        <w:bottom w:val="none" w:sz="0" w:space="0" w:color="auto"/>
        <w:right w:val="none" w:sz="0" w:space="0" w:color="auto"/>
      </w:divBdr>
    </w:div>
    <w:div w:id="1792166928">
      <w:bodyDiv w:val="1"/>
      <w:marLeft w:val="0"/>
      <w:marRight w:val="0"/>
      <w:marTop w:val="0"/>
      <w:marBottom w:val="0"/>
      <w:divBdr>
        <w:top w:val="none" w:sz="0" w:space="0" w:color="auto"/>
        <w:left w:val="none" w:sz="0" w:space="0" w:color="auto"/>
        <w:bottom w:val="none" w:sz="0" w:space="0" w:color="auto"/>
        <w:right w:val="none" w:sz="0" w:space="0" w:color="auto"/>
      </w:divBdr>
    </w:div>
    <w:div w:id="1804033459">
      <w:bodyDiv w:val="1"/>
      <w:marLeft w:val="0"/>
      <w:marRight w:val="0"/>
      <w:marTop w:val="0"/>
      <w:marBottom w:val="0"/>
      <w:divBdr>
        <w:top w:val="none" w:sz="0" w:space="0" w:color="auto"/>
        <w:left w:val="none" w:sz="0" w:space="0" w:color="auto"/>
        <w:bottom w:val="none" w:sz="0" w:space="0" w:color="auto"/>
        <w:right w:val="none" w:sz="0" w:space="0" w:color="auto"/>
      </w:divBdr>
    </w:div>
    <w:div w:id="1810245312">
      <w:bodyDiv w:val="1"/>
      <w:marLeft w:val="0"/>
      <w:marRight w:val="0"/>
      <w:marTop w:val="0"/>
      <w:marBottom w:val="0"/>
      <w:divBdr>
        <w:top w:val="none" w:sz="0" w:space="0" w:color="auto"/>
        <w:left w:val="none" w:sz="0" w:space="0" w:color="auto"/>
        <w:bottom w:val="none" w:sz="0" w:space="0" w:color="auto"/>
        <w:right w:val="none" w:sz="0" w:space="0" w:color="auto"/>
      </w:divBdr>
    </w:div>
    <w:div w:id="1851792559">
      <w:bodyDiv w:val="1"/>
      <w:marLeft w:val="0"/>
      <w:marRight w:val="0"/>
      <w:marTop w:val="0"/>
      <w:marBottom w:val="0"/>
      <w:divBdr>
        <w:top w:val="none" w:sz="0" w:space="0" w:color="auto"/>
        <w:left w:val="none" w:sz="0" w:space="0" w:color="auto"/>
        <w:bottom w:val="none" w:sz="0" w:space="0" w:color="auto"/>
        <w:right w:val="none" w:sz="0" w:space="0" w:color="auto"/>
      </w:divBdr>
    </w:div>
    <w:div w:id="1851867167">
      <w:bodyDiv w:val="1"/>
      <w:marLeft w:val="0"/>
      <w:marRight w:val="0"/>
      <w:marTop w:val="0"/>
      <w:marBottom w:val="0"/>
      <w:divBdr>
        <w:top w:val="none" w:sz="0" w:space="0" w:color="auto"/>
        <w:left w:val="none" w:sz="0" w:space="0" w:color="auto"/>
        <w:bottom w:val="none" w:sz="0" w:space="0" w:color="auto"/>
        <w:right w:val="none" w:sz="0" w:space="0" w:color="auto"/>
      </w:divBdr>
    </w:div>
    <w:div w:id="1867862309">
      <w:bodyDiv w:val="1"/>
      <w:marLeft w:val="0"/>
      <w:marRight w:val="0"/>
      <w:marTop w:val="0"/>
      <w:marBottom w:val="0"/>
      <w:divBdr>
        <w:top w:val="none" w:sz="0" w:space="0" w:color="auto"/>
        <w:left w:val="none" w:sz="0" w:space="0" w:color="auto"/>
        <w:bottom w:val="none" w:sz="0" w:space="0" w:color="auto"/>
        <w:right w:val="none" w:sz="0" w:space="0" w:color="auto"/>
      </w:divBdr>
    </w:div>
    <w:div w:id="1894582682">
      <w:bodyDiv w:val="1"/>
      <w:marLeft w:val="0"/>
      <w:marRight w:val="0"/>
      <w:marTop w:val="0"/>
      <w:marBottom w:val="0"/>
      <w:divBdr>
        <w:top w:val="none" w:sz="0" w:space="0" w:color="auto"/>
        <w:left w:val="none" w:sz="0" w:space="0" w:color="auto"/>
        <w:bottom w:val="none" w:sz="0" w:space="0" w:color="auto"/>
        <w:right w:val="none" w:sz="0" w:space="0" w:color="auto"/>
      </w:divBdr>
    </w:div>
    <w:div w:id="1958641092">
      <w:bodyDiv w:val="1"/>
      <w:marLeft w:val="0"/>
      <w:marRight w:val="0"/>
      <w:marTop w:val="0"/>
      <w:marBottom w:val="0"/>
      <w:divBdr>
        <w:top w:val="none" w:sz="0" w:space="0" w:color="auto"/>
        <w:left w:val="none" w:sz="0" w:space="0" w:color="auto"/>
        <w:bottom w:val="none" w:sz="0" w:space="0" w:color="auto"/>
        <w:right w:val="none" w:sz="0" w:space="0" w:color="auto"/>
      </w:divBdr>
    </w:div>
    <w:div w:id="1967853476">
      <w:bodyDiv w:val="1"/>
      <w:marLeft w:val="0"/>
      <w:marRight w:val="0"/>
      <w:marTop w:val="0"/>
      <w:marBottom w:val="0"/>
      <w:divBdr>
        <w:top w:val="none" w:sz="0" w:space="0" w:color="auto"/>
        <w:left w:val="none" w:sz="0" w:space="0" w:color="auto"/>
        <w:bottom w:val="none" w:sz="0" w:space="0" w:color="auto"/>
        <w:right w:val="none" w:sz="0" w:space="0" w:color="auto"/>
      </w:divBdr>
    </w:div>
    <w:div w:id="1995138067">
      <w:bodyDiv w:val="1"/>
      <w:marLeft w:val="0"/>
      <w:marRight w:val="0"/>
      <w:marTop w:val="0"/>
      <w:marBottom w:val="0"/>
      <w:divBdr>
        <w:top w:val="none" w:sz="0" w:space="0" w:color="auto"/>
        <w:left w:val="none" w:sz="0" w:space="0" w:color="auto"/>
        <w:bottom w:val="none" w:sz="0" w:space="0" w:color="auto"/>
        <w:right w:val="none" w:sz="0" w:space="0" w:color="auto"/>
      </w:divBdr>
    </w:div>
    <w:div w:id="1995641123">
      <w:bodyDiv w:val="1"/>
      <w:marLeft w:val="0"/>
      <w:marRight w:val="0"/>
      <w:marTop w:val="0"/>
      <w:marBottom w:val="0"/>
      <w:divBdr>
        <w:top w:val="none" w:sz="0" w:space="0" w:color="auto"/>
        <w:left w:val="none" w:sz="0" w:space="0" w:color="auto"/>
        <w:bottom w:val="none" w:sz="0" w:space="0" w:color="auto"/>
        <w:right w:val="none" w:sz="0" w:space="0" w:color="auto"/>
      </w:divBdr>
    </w:div>
    <w:div w:id="1997218397">
      <w:bodyDiv w:val="1"/>
      <w:marLeft w:val="0"/>
      <w:marRight w:val="0"/>
      <w:marTop w:val="0"/>
      <w:marBottom w:val="0"/>
      <w:divBdr>
        <w:top w:val="none" w:sz="0" w:space="0" w:color="auto"/>
        <w:left w:val="none" w:sz="0" w:space="0" w:color="auto"/>
        <w:bottom w:val="none" w:sz="0" w:space="0" w:color="auto"/>
        <w:right w:val="none" w:sz="0" w:space="0" w:color="auto"/>
      </w:divBdr>
    </w:div>
    <w:div w:id="2008513006">
      <w:bodyDiv w:val="1"/>
      <w:marLeft w:val="0"/>
      <w:marRight w:val="0"/>
      <w:marTop w:val="0"/>
      <w:marBottom w:val="0"/>
      <w:divBdr>
        <w:top w:val="none" w:sz="0" w:space="0" w:color="auto"/>
        <w:left w:val="none" w:sz="0" w:space="0" w:color="auto"/>
        <w:bottom w:val="none" w:sz="0" w:space="0" w:color="auto"/>
        <w:right w:val="none" w:sz="0" w:space="0" w:color="auto"/>
      </w:divBdr>
    </w:div>
    <w:div w:id="2030401441">
      <w:bodyDiv w:val="1"/>
      <w:marLeft w:val="0"/>
      <w:marRight w:val="0"/>
      <w:marTop w:val="0"/>
      <w:marBottom w:val="0"/>
      <w:divBdr>
        <w:top w:val="none" w:sz="0" w:space="0" w:color="auto"/>
        <w:left w:val="none" w:sz="0" w:space="0" w:color="auto"/>
        <w:bottom w:val="none" w:sz="0" w:space="0" w:color="auto"/>
        <w:right w:val="none" w:sz="0" w:space="0" w:color="auto"/>
      </w:divBdr>
    </w:div>
    <w:div w:id="2042242849">
      <w:bodyDiv w:val="1"/>
      <w:marLeft w:val="0"/>
      <w:marRight w:val="0"/>
      <w:marTop w:val="0"/>
      <w:marBottom w:val="0"/>
      <w:divBdr>
        <w:top w:val="none" w:sz="0" w:space="0" w:color="auto"/>
        <w:left w:val="none" w:sz="0" w:space="0" w:color="auto"/>
        <w:bottom w:val="none" w:sz="0" w:space="0" w:color="auto"/>
        <w:right w:val="none" w:sz="0" w:space="0" w:color="auto"/>
      </w:divBdr>
    </w:div>
    <w:div w:id="2054117537">
      <w:bodyDiv w:val="1"/>
      <w:marLeft w:val="0"/>
      <w:marRight w:val="0"/>
      <w:marTop w:val="0"/>
      <w:marBottom w:val="0"/>
      <w:divBdr>
        <w:top w:val="none" w:sz="0" w:space="0" w:color="auto"/>
        <w:left w:val="none" w:sz="0" w:space="0" w:color="auto"/>
        <w:bottom w:val="none" w:sz="0" w:space="0" w:color="auto"/>
        <w:right w:val="none" w:sz="0" w:space="0" w:color="auto"/>
      </w:divBdr>
    </w:div>
    <w:div w:id="2079204394">
      <w:bodyDiv w:val="1"/>
      <w:marLeft w:val="0"/>
      <w:marRight w:val="0"/>
      <w:marTop w:val="0"/>
      <w:marBottom w:val="0"/>
      <w:divBdr>
        <w:top w:val="none" w:sz="0" w:space="0" w:color="auto"/>
        <w:left w:val="none" w:sz="0" w:space="0" w:color="auto"/>
        <w:bottom w:val="none" w:sz="0" w:space="0" w:color="auto"/>
        <w:right w:val="none" w:sz="0" w:space="0" w:color="auto"/>
      </w:divBdr>
    </w:div>
    <w:div w:id="2123038818">
      <w:bodyDiv w:val="1"/>
      <w:marLeft w:val="0"/>
      <w:marRight w:val="0"/>
      <w:marTop w:val="0"/>
      <w:marBottom w:val="0"/>
      <w:divBdr>
        <w:top w:val="none" w:sz="0" w:space="0" w:color="auto"/>
        <w:left w:val="none" w:sz="0" w:space="0" w:color="auto"/>
        <w:bottom w:val="none" w:sz="0" w:space="0" w:color="auto"/>
        <w:right w:val="none" w:sz="0" w:space="0" w:color="auto"/>
      </w:divBdr>
    </w:div>
    <w:div w:id="2132701191">
      <w:bodyDiv w:val="1"/>
      <w:marLeft w:val="0"/>
      <w:marRight w:val="0"/>
      <w:marTop w:val="0"/>
      <w:marBottom w:val="0"/>
      <w:divBdr>
        <w:top w:val="none" w:sz="0" w:space="0" w:color="auto"/>
        <w:left w:val="none" w:sz="0" w:space="0" w:color="auto"/>
        <w:bottom w:val="none" w:sz="0" w:space="0" w:color="auto"/>
        <w:right w:val="none" w:sz="0" w:space="0" w:color="auto"/>
      </w:divBdr>
    </w:div>
    <w:div w:id="2133400922">
      <w:bodyDiv w:val="1"/>
      <w:marLeft w:val="0"/>
      <w:marRight w:val="0"/>
      <w:marTop w:val="0"/>
      <w:marBottom w:val="0"/>
      <w:divBdr>
        <w:top w:val="none" w:sz="0" w:space="0" w:color="auto"/>
        <w:left w:val="none" w:sz="0" w:space="0" w:color="auto"/>
        <w:bottom w:val="none" w:sz="0" w:space="0" w:color="auto"/>
        <w:right w:val="none" w:sz="0" w:space="0" w:color="auto"/>
      </w:divBdr>
    </w:div>
    <w:div w:id="2142141588">
      <w:bodyDiv w:val="1"/>
      <w:marLeft w:val="0"/>
      <w:marRight w:val="0"/>
      <w:marTop w:val="0"/>
      <w:marBottom w:val="0"/>
      <w:divBdr>
        <w:top w:val="none" w:sz="0" w:space="0" w:color="auto"/>
        <w:left w:val="none" w:sz="0" w:space="0" w:color="auto"/>
        <w:bottom w:val="none" w:sz="0" w:space="0" w:color="auto"/>
        <w:right w:val="none" w:sz="0" w:space="0" w:color="auto"/>
      </w:divBdr>
    </w:div>
    <w:div w:id="214593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02CDBE662EB0489FC6FC4EC99FDF2C" ma:contentTypeVersion="2" ma:contentTypeDescription="Create a new document." ma:contentTypeScope="" ma:versionID="82d188040a1082ccdd79bde500aaaa2c">
  <xsd:schema xmlns:xsd="http://www.w3.org/2001/XMLSchema" xmlns:xs="http://www.w3.org/2001/XMLSchema" xmlns:p="http://schemas.microsoft.com/office/2006/metadata/properties" xmlns:ns1="http://schemas.microsoft.com/sharepoint/v3" targetNamespace="http://schemas.microsoft.com/office/2006/metadata/properties" ma:root="true" ma:fieldsID="565054f626d5c06bed0e6273389f5b1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A0FD9A-EA50-48BB-958B-9A11E8AFE062}">
  <ds:schemaRef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BA765ADA-504B-4E00-9E51-0EB6FB367789}">
  <ds:schemaRefs>
    <ds:schemaRef ds:uri="http://schemas.microsoft.com/sharepoint/v3/contenttype/forms"/>
  </ds:schemaRefs>
</ds:datastoreItem>
</file>

<file path=customXml/itemProps3.xml><?xml version="1.0" encoding="utf-8"?>
<ds:datastoreItem xmlns:ds="http://schemas.openxmlformats.org/officeDocument/2006/customXml" ds:itemID="{0E8BE79D-C61D-45CF-BB0B-DF4217BBFB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2CFA64-EA13-45F7-84A5-C6808A2AF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3988</Words>
  <Characters>21540</Characters>
  <Application>Microsoft Office Word</Application>
  <DocSecurity>0</DocSecurity>
  <Lines>179</Lines>
  <Paragraphs>50</Paragraphs>
  <ScaleCrop>false</ScaleCrop>
  <HeadingPairs>
    <vt:vector size="4" baseType="variant">
      <vt:variant>
        <vt:lpstr>Título</vt:lpstr>
      </vt:variant>
      <vt:variant>
        <vt:i4>1</vt:i4>
      </vt:variant>
      <vt:variant>
        <vt:lpstr>Headings</vt:lpstr>
      </vt:variant>
      <vt:variant>
        <vt:i4>13</vt:i4>
      </vt:variant>
    </vt:vector>
  </HeadingPairs>
  <TitlesOfParts>
    <vt:vector size="14" baseType="lpstr">
      <vt:lpstr/>
      <vt:lpstr/>
      <vt:lpstr/>
      <vt:lpstr>Modelo de Carta de Intenção (CDI) para Grandes Apoios do CEPF – Hospot de Biodiv</vt:lpstr>
      <vt:lpstr>    </vt:lpstr>
      <vt:lpstr>    </vt:lpstr>
      <vt:lpstr>    </vt:lpstr>
      <vt:lpstr>    Seção 1: Contato </vt:lpstr>
      <vt:lpstr>    </vt:lpstr>
      <vt:lpstr>    Seção 2: Informações Básicas sobre o Projeto </vt:lpstr>
      <vt:lpstr>    Seção 3: Local do Projeto</vt:lpstr>
      <vt:lpstr>    Seção 4: Resumo do Projeto</vt:lpstr>
      <vt:lpstr>    Seção 6:  Resumo das Salvaguardas</vt:lpstr>
      <vt:lpstr>    Secção 7: Resumo do Orçamento </vt:lpstr>
    </vt:vector>
  </TitlesOfParts>
  <Company>Conservation International</Company>
  <LinksUpToDate>false</LinksUpToDate>
  <CharactersWithSpaces>25478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Antonia  Cermak-Terzian</dc:creator>
  <cp:lastModifiedBy>Camila</cp:lastModifiedBy>
  <cp:revision>2</cp:revision>
  <dcterms:created xsi:type="dcterms:W3CDTF">2017-03-24T12:29:00Z</dcterms:created>
  <dcterms:modified xsi:type="dcterms:W3CDTF">2017-03-24T12:29:00Z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Signature">
    <vt:lpwstr/>
  </property>
  <property fmtid="{D5CDD505-2E9C-101B-9397-08002B2CF9AE}" pid="3" name="xd_ProgID">
    <vt:lpwstr/>
  </property>
  <property fmtid="{D5CDD505-2E9C-101B-9397-08002B2CF9AE}" pid="4" name="ContentTypeId">
    <vt:lpwstr>0x0101001402CDBE662EB0489FC6FC4EC99FDF2C</vt:lpwstr>
  </property>
  <property fmtid="{D5CDD505-2E9C-101B-9397-08002B2CF9AE}" pid="5" name="_SourceUrl">
    <vt:lpwstr/>
  </property>
  <property fmtid="{D5CDD505-2E9C-101B-9397-08002B2CF9AE}" pid="6" name="TemplateUrl">
    <vt:lpwstr/>
  </property>
</Properties>
</file>